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EF5CF" w14:textId="28576BF1" w:rsidR="00AF602E" w:rsidRPr="007531C9" w:rsidRDefault="006A2B8B" w:rsidP="00B23209">
      <w:pPr>
        <w:rPr>
          <w:color w:val="000000" w:themeColor="text1"/>
          <w:sz w:val="28"/>
          <w:szCs w:val="28"/>
        </w:rPr>
      </w:pPr>
      <w:r w:rsidRPr="007531C9">
        <w:rPr>
          <w:b/>
          <w:bCs/>
          <w:color w:val="000000" w:themeColor="text1"/>
        </w:rPr>
        <w:t>TITLE</w:t>
      </w:r>
      <w:r w:rsidR="00B23209" w:rsidRPr="007531C9">
        <w:rPr>
          <w:color w:val="000000" w:themeColor="text1"/>
        </w:rPr>
        <w:t xml:space="preserve">: </w:t>
      </w:r>
      <w:r w:rsidR="00936E24" w:rsidRPr="007531C9">
        <w:rPr>
          <w:color w:val="000000" w:themeColor="text1"/>
          <w:sz w:val="24"/>
          <w:szCs w:val="24"/>
        </w:rPr>
        <w:t xml:space="preserve">Behaviour of </w:t>
      </w:r>
      <w:r w:rsidR="00E62889" w:rsidRPr="007531C9">
        <w:rPr>
          <w:color w:val="000000" w:themeColor="text1"/>
          <w:sz w:val="24"/>
          <w:szCs w:val="24"/>
        </w:rPr>
        <w:t>g</w:t>
      </w:r>
      <w:r w:rsidR="00936E24" w:rsidRPr="007531C9">
        <w:rPr>
          <w:color w:val="000000" w:themeColor="text1"/>
          <w:sz w:val="24"/>
          <w:szCs w:val="24"/>
        </w:rPr>
        <w:t xml:space="preserve">rout-filled double-skin </w:t>
      </w:r>
      <w:r w:rsidR="00E62889" w:rsidRPr="007531C9">
        <w:rPr>
          <w:color w:val="000000" w:themeColor="text1"/>
          <w:sz w:val="24"/>
          <w:szCs w:val="24"/>
        </w:rPr>
        <w:t xml:space="preserve">tubular </w:t>
      </w:r>
      <w:r w:rsidR="00936E24" w:rsidRPr="007531C9">
        <w:rPr>
          <w:color w:val="000000" w:themeColor="text1"/>
          <w:sz w:val="24"/>
          <w:szCs w:val="24"/>
        </w:rPr>
        <w:t xml:space="preserve">steel stub-columns: Numerical </w:t>
      </w:r>
      <w:r w:rsidR="00B23209" w:rsidRPr="007531C9">
        <w:rPr>
          <w:color w:val="000000" w:themeColor="text1"/>
          <w:sz w:val="24"/>
          <w:szCs w:val="24"/>
        </w:rPr>
        <w:t>modelling and design considerations</w:t>
      </w:r>
    </w:p>
    <w:p w14:paraId="476AB752" w14:textId="64FC31CA" w:rsidR="006A2B8B" w:rsidRPr="007531C9" w:rsidRDefault="006A2B8B">
      <w:pPr>
        <w:rPr>
          <w:b/>
          <w:bCs/>
          <w:color w:val="000000" w:themeColor="text1"/>
        </w:rPr>
      </w:pPr>
      <w:r w:rsidRPr="007531C9">
        <w:rPr>
          <w:b/>
          <w:bCs/>
          <w:color w:val="000000" w:themeColor="text1"/>
        </w:rPr>
        <w:t>A</w:t>
      </w:r>
      <w:r w:rsidR="00B23209" w:rsidRPr="007531C9">
        <w:rPr>
          <w:b/>
          <w:bCs/>
          <w:color w:val="000000" w:themeColor="text1"/>
        </w:rPr>
        <w:t>UTHORS</w:t>
      </w:r>
    </w:p>
    <w:p w14:paraId="645F2850" w14:textId="3B54102E" w:rsidR="006A2B8B" w:rsidRPr="007531C9" w:rsidRDefault="00B23209">
      <w:pPr>
        <w:rPr>
          <w:color w:val="000000" w:themeColor="text1"/>
          <w:sz w:val="24"/>
          <w:szCs w:val="24"/>
          <w:vertAlign w:val="superscript"/>
        </w:rPr>
      </w:pPr>
      <w:r w:rsidRPr="007531C9">
        <w:rPr>
          <w:color w:val="000000" w:themeColor="text1"/>
          <w:sz w:val="24"/>
          <w:szCs w:val="24"/>
        </w:rPr>
        <w:t xml:space="preserve">Nikolaos </w:t>
      </w:r>
      <w:r w:rsidR="00C92F47" w:rsidRPr="007531C9">
        <w:rPr>
          <w:color w:val="000000" w:themeColor="text1"/>
          <w:sz w:val="24"/>
          <w:szCs w:val="24"/>
        </w:rPr>
        <w:t xml:space="preserve">I. </w:t>
      </w:r>
      <w:proofErr w:type="spellStart"/>
      <w:r w:rsidRPr="007531C9">
        <w:rPr>
          <w:color w:val="000000" w:themeColor="text1"/>
          <w:sz w:val="24"/>
          <w:szCs w:val="24"/>
        </w:rPr>
        <w:t>Tziavos</w:t>
      </w:r>
      <w:r w:rsidR="00F42038" w:rsidRPr="007531C9">
        <w:rPr>
          <w:color w:val="000000" w:themeColor="text1"/>
          <w:sz w:val="24"/>
          <w:szCs w:val="24"/>
          <w:vertAlign w:val="superscript"/>
        </w:rPr>
        <w:t>a</w:t>
      </w:r>
      <w:proofErr w:type="spellEnd"/>
      <w:r w:rsidRPr="007531C9">
        <w:rPr>
          <w:color w:val="000000" w:themeColor="text1"/>
          <w:sz w:val="24"/>
          <w:szCs w:val="24"/>
        </w:rPr>
        <w:t xml:space="preserve">, Michaela </w:t>
      </w:r>
      <w:proofErr w:type="spellStart"/>
      <w:r w:rsidRPr="007531C9">
        <w:rPr>
          <w:color w:val="000000" w:themeColor="text1"/>
          <w:sz w:val="24"/>
          <w:szCs w:val="24"/>
        </w:rPr>
        <w:t>Gkantou</w:t>
      </w:r>
      <w:r w:rsidR="00F42038" w:rsidRPr="007531C9">
        <w:rPr>
          <w:color w:val="000000" w:themeColor="text1"/>
          <w:sz w:val="24"/>
          <w:szCs w:val="24"/>
          <w:vertAlign w:val="superscript"/>
        </w:rPr>
        <w:t>b</w:t>
      </w:r>
      <w:proofErr w:type="spellEnd"/>
      <w:r w:rsidRPr="007531C9">
        <w:rPr>
          <w:color w:val="000000" w:themeColor="text1"/>
          <w:sz w:val="24"/>
          <w:szCs w:val="24"/>
        </w:rPr>
        <w:t xml:space="preserve">, Marios </w:t>
      </w:r>
      <w:proofErr w:type="spellStart"/>
      <w:r w:rsidRPr="007531C9">
        <w:rPr>
          <w:color w:val="000000" w:themeColor="text1"/>
          <w:sz w:val="24"/>
          <w:szCs w:val="24"/>
        </w:rPr>
        <w:t>Theofanous</w:t>
      </w:r>
      <w:r w:rsidR="00F42038" w:rsidRPr="007531C9">
        <w:rPr>
          <w:color w:val="000000" w:themeColor="text1"/>
          <w:sz w:val="24"/>
          <w:szCs w:val="24"/>
          <w:vertAlign w:val="superscript"/>
        </w:rPr>
        <w:t>c</w:t>
      </w:r>
      <w:proofErr w:type="spellEnd"/>
      <w:r w:rsidRPr="007531C9">
        <w:rPr>
          <w:color w:val="000000" w:themeColor="text1"/>
          <w:sz w:val="24"/>
          <w:szCs w:val="24"/>
        </w:rPr>
        <w:t xml:space="preserve">, Samir </w:t>
      </w:r>
      <w:proofErr w:type="spellStart"/>
      <w:r w:rsidRPr="007531C9">
        <w:rPr>
          <w:color w:val="000000" w:themeColor="text1"/>
          <w:sz w:val="24"/>
          <w:szCs w:val="24"/>
        </w:rPr>
        <w:t>Dirar</w:t>
      </w:r>
      <w:r w:rsidR="00F42038" w:rsidRPr="007531C9">
        <w:rPr>
          <w:color w:val="000000" w:themeColor="text1"/>
          <w:sz w:val="24"/>
          <w:szCs w:val="24"/>
          <w:vertAlign w:val="superscript"/>
        </w:rPr>
        <w:t>c</w:t>
      </w:r>
      <w:proofErr w:type="spellEnd"/>
      <w:r w:rsidRPr="007531C9">
        <w:rPr>
          <w:color w:val="000000" w:themeColor="text1"/>
          <w:sz w:val="24"/>
          <w:szCs w:val="24"/>
        </w:rPr>
        <w:t xml:space="preserve">, Charalampos </w:t>
      </w:r>
      <w:proofErr w:type="spellStart"/>
      <w:r w:rsidRPr="007531C9">
        <w:rPr>
          <w:color w:val="000000" w:themeColor="text1"/>
          <w:sz w:val="24"/>
          <w:szCs w:val="24"/>
        </w:rPr>
        <w:t>Baniotopoulos</w:t>
      </w:r>
      <w:r w:rsidR="00F42038" w:rsidRPr="007531C9">
        <w:rPr>
          <w:color w:val="000000" w:themeColor="text1"/>
          <w:sz w:val="24"/>
          <w:szCs w:val="24"/>
          <w:vertAlign w:val="superscript"/>
        </w:rPr>
        <w:t>c</w:t>
      </w:r>
      <w:proofErr w:type="spellEnd"/>
    </w:p>
    <w:p w14:paraId="1A5CB872" w14:textId="77777777" w:rsidR="00F42038" w:rsidRPr="007531C9" w:rsidRDefault="00F42038" w:rsidP="00F42038">
      <w:pPr>
        <w:rPr>
          <w:color w:val="000000" w:themeColor="text1"/>
          <w:sz w:val="24"/>
          <w:szCs w:val="24"/>
          <w:vertAlign w:val="superscript"/>
        </w:rPr>
      </w:pPr>
      <w:r w:rsidRPr="007531C9">
        <w:rPr>
          <w:b/>
          <w:bCs/>
          <w:color w:val="000000" w:themeColor="text1"/>
        </w:rPr>
        <w:t xml:space="preserve">Corresponding author: </w:t>
      </w:r>
      <w:r w:rsidRPr="007531C9">
        <w:rPr>
          <w:color w:val="000000" w:themeColor="text1"/>
          <w:sz w:val="24"/>
          <w:szCs w:val="24"/>
        </w:rPr>
        <w:t>Nikolaos I. Tziavos</w:t>
      </w:r>
    </w:p>
    <w:p w14:paraId="29FC56F7" w14:textId="759789F5" w:rsidR="00F42038" w:rsidRPr="007531C9" w:rsidRDefault="00F42038" w:rsidP="00F42038">
      <w:pPr>
        <w:rPr>
          <w:color w:val="000000" w:themeColor="text1"/>
        </w:rPr>
      </w:pPr>
      <w:r w:rsidRPr="007531C9">
        <w:rPr>
          <w:b/>
          <w:bCs/>
          <w:color w:val="000000" w:themeColor="text1"/>
        </w:rPr>
        <w:t>Email:</w:t>
      </w:r>
      <w:r w:rsidRPr="007531C9">
        <w:rPr>
          <w:color w:val="000000" w:themeColor="text1"/>
        </w:rPr>
        <w:t xml:space="preserve"> </w:t>
      </w:r>
      <w:hyperlink r:id="rId8" w:history="1">
        <w:r w:rsidRPr="007531C9">
          <w:rPr>
            <w:rStyle w:val="Hyperlink"/>
            <w:color w:val="000000" w:themeColor="text1"/>
          </w:rPr>
          <w:t>nt431@cam.ac.uk</w:t>
        </w:r>
      </w:hyperlink>
    </w:p>
    <w:p w14:paraId="0E36E78E" w14:textId="4B819CA8" w:rsidR="006A2B8B" w:rsidRPr="007531C9" w:rsidRDefault="006A2B8B">
      <w:pPr>
        <w:rPr>
          <w:b/>
          <w:bCs/>
          <w:color w:val="000000" w:themeColor="text1"/>
        </w:rPr>
      </w:pPr>
      <w:r w:rsidRPr="007531C9">
        <w:rPr>
          <w:b/>
          <w:bCs/>
          <w:color w:val="000000" w:themeColor="text1"/>
        </w:rPr>
        <w:t>Affiliations</w:t>
      </w:r>
    </w:p>
    <w:p w14:paraId="6974E548" w14:textId="097C4C26" w:rsidR="00D367E0" w:rsidRPr="007531C9" w:rsidRDefault="00F42038">
      <w:pPr>
        <w:rPr>
          <w:color w:val="000000" w:themeColor="text1"/>
        </w:rPr>
      </w:pPr>
      <w:proofErr w:type="spellStart"/>
      <w:r w:rsidRPr="007531C9">
        <w:rPr>
          <w:color w:val="000000" w:themeColor="text1"/>
          <w:vertAlign w:val="superscript"/>
        </w:rPr>
        <w:t>a</w:t>
      </w:r>
      <w:r w:rsidR="00F47270" w:rsidRPr="007531C9">
        <w:rPr>
          <w:color w:val="000000" w:themeColor="text1"/>
        </w:rPr>
        <w:t>Centre</w:t>
      </w:r>
      <w:proofErr w:type="spellEnd"/>
      <w:r w:rsidR="00F47270" w:rsidRPr="007531C9">
        <w:rPr>
          <w:color w:val="000000" w:themeColor="text1"/>
        </w:rPr>
        <w:t xml:space="preserve"> for Smart Infrastructure and Construction, Department of Engineering, </w:t>
      </w:r>
      <w:r w:rsidR="00D367E0" w:rsidRPr="007531C9">
        <w:rPr>
          <w:color w:val="000000" w:themeColor="text1"/>
        </w:rPr>
        <w:t xml:space="preserve">University </w:t>
      </w:r>
      <w:r w:rsidR="00F47270" w:rsidRPr="007531C9">
        <w:rPr>
          <w:color w:val="000000" w:themeColor="text1"/>
        </w:rPr>
        <w:t>of Cambridge</w:t>
      </w:r>
      <w:r w:rsidR="00D367E0" w:rsidRPr="007531C9">
        <w:rPr>
          <w:color w:val="000000" w:themeColor="text1"/>
        </w:rPr>
        <w:t xml:space="preserve">, </w:t>
      </w:r>
      <w:r w:rsidR="00F47270" w:rsidRPr="007531C9">
        <w:rPr>
          <w:color w:val="000000" w:themeColor="text1"/>
        </w:rPr>
        <w:t>UK</w:t>
      </w:r>
    </w:p>
    <w:p w14:paraId="6E4FDCD2" w14:textId="2991DB53" w:rsidR="00B23209" w:rsidRPr="007531C9" w:rsidRDefault="00F42038">
      <w:pPr>
        <w:rPr>
          <w:color w:val="000000" w:themeColor="text1"/>
        </w:rPr>
      </w:pPr>
      <w:proofErr w:type="spellStart"/>
      <w:r w:rsidRPr="007531C9">
        <w:rPr>
          <w:color w:val="000000" w:themeColor="text1"/>
          <w:vertAlign w:val="superscript"/>
        </w:rPr>
        <w:t>b</w:t>
      </w:r>
      <w:r w:rsidR="00F47270" w:rsidRPr="007531C9">
        <w:rPr>
          <w:color w:val="000000" w:themeColor="text1"/>
        </w:rPr>
        <w:t>Department</w:t>
      </w:r>
      <w:proofErr w:type="spellEnd"/>
      <w:r w:rsidR="00F47270" w:rsidRPr="007531C9">
        <w:rPr>
          <w:color w:val="000000" w:themeColor="text1"/>
        </w:rPr>
        <w:t xml:space="preserve"> of Civil Engineering, </w:t>
      </w:r>
      <w:r w:rsidR="00B23209" w:rsidRPr="007531C9">
        <w:rPr>
          <w:color w:val="000000" w:themeColor="text1"/>
        </w:rPr>
        <w:t xml:space="preserve">Liverpool John </w:t>
      </w:r>
      <w:proofErr w:type="spellStart"/>
      <w:r w:rsidR="00B23209" w:rsidRPr="007531C9">
        <w:rPr>
          <w:color w:val="000000" w:themeColor="text1"/>
        </w:rPr>
        <w:t>Moores</w:t>
      </w:r>
      <w:proofErr w:type="spellEnd"/>
      <w:r w:rsidR="00B23209" w:rsidRPr="007531C9">
        <w:rPr>
          <w:color w:val="000000" w:themeColor="text1"/>
        </w:rPr>
        <w:t xml:space="preserve"> University, </w:t>
      </w:r>
      <w:r w:rsidR="00F47270" w:rsidRPr="007531C9">
        <w:rPr>
          <w:color w:val="000000" w:themeColor="text1"/>
        </w:rPr>
        <w:t>UK</w:t>
      </w:r>
    </w:p>
    <w:p w14:paraId="3B7FB40E" w14:textId="33E4DC18" w:rsidR="0037550E" w:rsidRPr="007531C9" w:rsidRDefault="00F42038" w:rsidP="0037550E">
      <w:pPr>
        <w:rPr>
          <w:color w:val="000000" w:themeColor="text1"/>
        </w:rPr>
      </w:pPr>
      <w:proofErr w:type="spellStart"/>
      <w:r w:rsidRPr="007531C9">
        <w:rPr>
          <w:color w:val="000000" w:themeColor="text1"/>
          <w:vertAlign w:val="superscript"/>
        </w:rPr>
        <w:t>c</w:t>
      </w:r>
      <w:r w:rsidR="00F47270" w:rsidRPr="007531C9">
        <w:rPr>
          <w:color w:val="000000" w:themeColor="text1"/>
        </w:rPr>
        <w:t>Department</w:t>
      </w:r>
      <w:proofErr w:type="spellEnd"/>
      <w:r w:rsidR="00F47270" w:rsidRPr="007531C9">
        <w:rPr>
          <w:color w:val="000000" w:themeColor="text1"/>
        </w:rPr>
        <w:t xml:space="preserve"> of Civil Engineering, </w:t>
      </w:r>
      <w:r w:rsidR="00B23209" w:rsidRPr="007531C9">
        <w:rPr>
          <w:color w:val="000000" w:themeColor="text1"/>
        </w:rPr>
        <w:t xml:space="preserve">University of Birmingham, </w:t>
      </w:r>
      <w:r w:rsidR="00F47270" w:rsidRPr="007531C9">
        <w:rPr>
          <w:color w:val="000000" w:themeColor="text1"/>
        </w:rPr>
        <w:t>UK</w:t>
      </w:r>
    </w:p>
    <w:p w14:paraId="4801A7B1" w14:textId="2D2B5E45" w:rsidR="00B23209" w:rsidRPr="007531C9" w:rsidRDefault="00717204" w:rsidP="0037550E">
      <w:pPr>
        <w:rPr>
          <w:color w:val="000000" w:themeColor="text1"/>
        </w:rPr>
      </w:pPr>
      <w:r w:rsidRPr="007531C9">
        <w:rPr>
          <w:color w:val="000000" w:themeColor="text1"/>
        </w:rPr>
        <w:pict w14:anchorId="73CC4718">
          <v:rect id="_x0000_i1025" style="width:0;height:1.5pt" o:hralign="center" o:hrstd="t" o:hr="t" fillcolor="#a0a0a0" stroked="f"/>
        </w:pict>
      </w:r>
    </w:p>
    <w:p w14:paraId="25CBE9C9" w14:textId="77777777" w:rsidR="0037550E" w:rsidRPr="007531C9" w:rsidRDefault="0037550E">
      <w:pPr>
        <w:spacing w:after="160" w:line="259" w:lineRule="auto"/>
        <w:jc w:val="left"/>
        <w:rPr>
          <w:color w:val="000000" w:themeColor="text1"/>
        </w:rPr>
      </w:pPr>
      <w:r w:rsidRPr="007531C9">
        <w:rPr>
          <w:color w:val="000000" w:themeColor="text1"/>
        </w:rPr>
        <w:br w:type="page"/>
      </w:r>
    </w:p>
    <w:p w14:paraId="25F3B192" w14:textId="08D37708" w:rsidR="006A2B8B" w:rsidRPr="007531C9" w:rsidRDefault="006A2B8B" w:rsidP="001D5E0F">
      <w:pPr>
        <w:rPr>
          <w:color w:val="000000" w:themeColor="text1"/>
        </w:rPr>
      </w:pPr>
      <w:r w:rsidRPr="007531C9">
        <w:rPr>
          <w:color w:val="000000" w:themeColor="text1"/>
        </w:rPr>
        <w:lastRenderedPageBreak/>
        <w:t>Number of figures</w:t>
      </w:r>
      <w:r w:rsidR="00D367E0" w:rsidRPr="007531C9">
        <w:rPr>
          <w:color w:val="000000" w:themeColor="text1"/>
        </w:rPr>
        <w:t>:</w:t>
      </w:r>
      <w:r w:rsidR="0037550E" w:rsidRPr="007531C9">
        <w:rPr>
          <w:color w:val="000000" w:themeColor="text1"/>
        </w:rPr>
        <w:t xml:space="preserve"> 1</w:t>
      </w:r>
      <w:r w:rsidR="00E850A5" w:rsidRPr="007531C9">
        <w:rPr>
          <w:color w:val="000000" w:themeColor="text1"/>
        </w:rPr>
        <w:t>3</w:t>
      </w:r>
    </w:p>
    <w:p w14:paraId="32A71F45" w14:textId="7B09967A" w:rsidR="006A2B8B" w:rsidRPr="007531C9" w:rsidRDefault="006A2B8B">
      <w:pPr>
        <w:rPr>
          <w:color w:val="000000" w:themeColor="text1"/>
        </w:rPr>
      </w:pPr>
      <w:r w:rsidRPr="007531C9">
        <w:rPr>
          <w:color w:val="000000" w:themeColor="text1"/>
        </w:rPr>
        <w:t>Number of tables</w:t>
      </w:r>
      <w:r w:rsidR="00D367E0" w:rsidRPr="007531C9">
        <w:rPr>
          <w:color w:val="000000" w:themeColor="text1"/>
        </w:rPr>
        <w:t>:</w:t>
      </w:r>
      <w:r w:rsidR="0037550E" w:rsidRPr="007531C9">
        <w:rPr>
          <w:color w:val="000000" w:themeColor="text1"/>
        </w:rPr>
        <w:t xml:space="preserve"> 5</w:t>
      </w:r>
    </w:p>
    <w:p w14:paraId="7B251421" w14:textId="69CBF3D9" w:rsidR="00AA7A98" w:rsidRPr="007531C9" w:rsidRDefault="00D367E0">
      <w:pPr>
        <w:rPr>
          <w:color w:val="000000" w:themeColor="text1"/>
          <w:u w:val="single"/>
        </w:rPr>
      </w:pPr>
      <w:r w:rsidRPr="007531C9">
        <w:rPr>
          <w:color w:val="000000" w:themeColor="text1"/>
          <w:u w:val="single"/>
        </w:rPr>
        <w:t>N</w:t>
      </w:r>
      <w:r w:rsidR="0028048B" w:rsidRPr="007531C9">
        <w:rPr>
          <w:color w:val="000000" w:themeColor="text1"/>
          <w:u w:val="single"/>
        </w:rPr>
        <w:t>omenclature</w:t>
      </w:r>
    </w:p>
    <w:p w14:paraId="0E118145" w14:textId="796223ED" w:rsidR="00DE5242" w:rsidRPr="007531C9" w:rsidRDefault="00DE5242" w:rsidP="00DE5242">
      <w:pPr>
        <w:pStyle w:val="Notation"/>
        <w:rPr>
          <w:color w:val="000000" w:themeColor="text1"/>
        </w:rPr>
      </w:pPr>
      <w:r w:rsidRPr="007531C9">
        <w:rPr>
          <w:color w:val="000000" w:themeColor="text1"/>
        </w:rPr>
        <w:t>A</w:t>
      </w:r>
      <w:r w:rsidRPr="007531C9">
        <w:rPr>
          <w:color w:val="000000" w:themeColor="text1"/>
          <w:vertAlign w:val="subscript"/>
        </w:rPr>
        <w:t>g</w:t>
      </w:r>
      <w:r w:rsidRPr="007531C9">
        <w:rPr>
          <w:color w:val="000000" w:themeColor="text1"/>
          <w:vertAlign w:val="subscript"/>
        </w:rPr>
        <w:tab/>
      </w:r>
      <w:r w:rsidRPr="007531C9">
        <w:rPr>
          <w:color w:val="000000" w:themeColor="text1"/>
        </w:rPr>
        <w:t>Cross sectional area of grout core</w:t>
      </w:r>
    </w:p>
    <w:p w14:paraId="6C1CA899" w14:textId="77777777" w:rsidR="00DE5242" w:rsidRPr="007531C9" w:rsidRDefault="00DE5242" w:rsidP="00DE5242">
      <w:pPr>
        <w:pStyle w:val="Notation"/>
        <w:rPr>
          <w:color w:val="000000" w:themeColor="text1"/>
        </w:rPr>
      </w:pPr>
      <w:r w:rsidRPr="007531C9">
        <w:rPr>
          <w:color w:val="000000" w:themeColor="text1"/>
        </w:rPr>
        <w:t>A</w:t>
      </w:r>
      <w:r w:rsidRPr="007531C9">
        <w:rPr>
          <w:color w:val="000000" w:themeColor="text1"/>
          <w:vertAlign w:val="subscript"/>
        </w:rPr>
        <w:t>k</w:t>
      </w:r>
      <w:r w:rsidRPr="007531C9">
        <w:rPr>
          <w:color w:val="000000" w:themeColor="text1"/>
          <w:vertAlign w:val="subscript"/>
        </w:rPr>
        <w:tab/>
      </w:r>
      <w:r w:rsidRPr="007531C9">
        <w:rPr>
          <w:color w:val="000000" w:themeColor="text1"/>
        </w:rPr>
        <w:t>Cross sectional area of hollow part</w:t>
      </w:r>
    </w:p>
    <w:p w14:paraId="7F565A81" w14:textId="3D8A9D2C" w:rsidR="00DE5242" w:rsidRPr="007531C9" w:rsidRDefault="00DE5242" w:rsidP="00DE5242">
      <w:pPr>
        <w:pStyle w:val="Notation"/>
        <w:rPr>
          <w:color w:val="000000" w:themeColor="text1"/>
        </w:rPr>
      </w:pPr>
      <w:proofErr w:type="spellStart"/>
      <w:r w:rsidRPr="007531C9">
        <w:rPr>
          <w:color w:val="000000" w:themeColor="text1"/>
        </w:rPr>
        <w:t>A</w:t>
      </w:r>
      <w:r w:rsidRPr="007531C9">
        <w:rPr>
          <w:color w:val="000000" w:themeColor="text1"/>
          <w:vertAlign w:val="subscript"/>
        </w:rPr>
        <w:t>so</w:t>
      </w:r>
      <w:proofErr w:type="spellEnd"/>
      <w:r w:rsidRPr="007531C9">
        <w:rPr>
          <w:color w:val="000000" w:themeColor="text1"/>
          <w:vertAlign w:val="subscript"/>
        </w:rPr>
        <w:tab/>
      </w:r>
      <w:r w:rsidRPr="007531C9">
        <w:rPr>
          <w:color w:val="000000" w:themeColor="text1"/>
        </w:rPr>
        <w:t>Cross sectional area of outer steel tube</w:t>
      </w:r>
    </w:p>
    <w:p w14:paraId="2EDB09D7" w14:textId="77777777" w:rsidR="00DE5242" w:rsidRPr="007531C9" w:rsidRDefault="00DE5242" w:rsidP="00DE5242">
      <w:pPr>
        <w:pStyle w:val="Notation"/>
        <w:rPr>
          <w:color w:val="000000" w:themeColor="text1"/>
        </w:rPr>
      </w:pPr>
      <w:proofErr w:type="spellStart"/>
      <w:r w:rsidRPr="007531C9">
        <w:rPr>
          <w:color w:val="000000" w:themeColor="text1"/>
        </w:rPr>
        <w:t>A</w:t>
      </w:r>
      <w:r w:rsidRPr="007531C9">
        <w:rPr>
          <w:color w:val="000000" w:themeColor="text1"/>
          <w:vertAlign w:val="subscript"/>
        </w:rPr>
        <w:t>si</w:t>
      </w:r>
      <w:proofErr w:type="spellEnd"/>
      <w:r w:rsidRPr="007531C9">
        <w:rPr>
          <w:color w:val="000000" w:themeColor="text1"/>
          <w:vertAlign w:val="subscript"/>
        </w:rPr>
        <w:tab/>
      </w:r>
      <w:r w:rsidRPr="007531C9">
        <w:rPr>
          <w:color w:val="000000" w:themeColor="text1"/>
        </w:rPr>
        <w:t>Cross sectional area of inner steel tube</w:t>
      </w:r>
    </w:p>
    <w:p w14:paraId="04567ACA" w14:textId="77777777" w:rsidR="00DE5242" w:rsidRPr="007531C9" w:rsidRDefault="00DE5242" w:rsidP="001D5E0F">
      <w:pPr>
        <w:pStyle w:val="Notation"/>
        <w:rPr>
          <w:rFonts w:eastAsiaTheme="minorEastAsia"/>
          <w:color w:val="000000" w:themeColor="text1"/>
          <w:lang w:val="it-IT"/>
        </w:rPr>
      </w:pPr>
      <w:r w:rsidRPr="007531C9">
        <w:rPr>
          <w:rFonts w:eastAsiaTheme="minorEastAsia"/>
          <w:color w:val="000000" w:themeColor="text1"/>
          <w:lang w:val="it-IT"/>
        </w:rPr>
        <w:t>D</w:t>
      </w:r>
      <w:r w:rsidRPr="007531C9">
        <w:rPr>
          <w:rFonts w:eastAsiaTheme="minorEastAsia"/>
          <w:color w:val="000000" w:themeColor="text1"/>
          <w:vertAlign w:val="subscript"/>
          <w:lang w:val="it-IT"/>
        </w:rPr>
        <w:t>o</w:t>
      </w:r>
      <w:r w:rsidRPr="007531C9">
        <w:rPr>
          <w:rFonts w:eastAsiaTheme="minorEastAsia"/>
          <w:color w:val="000000" w:themeColor="text1"/>
          <w:vertAlign w:val="subscript"/>
          <w:lang w:val="it-IT"/>
        </w:rPr>
        <w:tab/>
      </w:r>
      <w:r w:rsidRPr="007531C9">
        <w:rPr>
          <w:rFonts w:eastAsiaTheme="minorEastAsia"/>
          <w:color w:val="000000" w:themeColor="text1"/>
          <w:lang w:val="it-IT"/>
        </w:rPr>
        <w:t>External tube diameter</w:t>
      </w:r>
    </w:p>
    <w:p w14:paraId="04B14BD7" w14:textId="77777777" w:rsidR="00DE5242" w:rsidRPr="007531C9" w:rsidRDefault="00DE5242" w:rsidP="001D5E0F">
      <w:pPr>
        <w:pStyle w:val="Notation"/>
        <w:rPr>
          <w:rFonts w:eastAsiaTheme="minorEastAsia"/>
          <w:color w:val="000000" w:themeColor="text1"/>
          <w:lang w:val="it-IT"/>
        </w:rPr>
      </w:pPr>
      <w:r w:rsidRPr="007531C9">
        <w:rPr>
          <w:rFonts w:eastAsiaTheme="minorEastAsia"/>
          <w:color w:val="000000" w:themeColor="text1"/>
          <w:lang w:val="it-IT"/>
        </w:rPr>
        <w:t>D</w:t>
      </w:r>
      <w:r w:rsidRPr="007531C9">
        <w:rPr>
          <w:rFonts w:eastAsiaTheme="minorEastAsia"/>
          <w:color w:val="000000" w:themeColor="text1"/>
          <w:vertAlign w:val="subscript"/>
          <w:lang w:val="it-IT"/>
        </w:rPr>
        <w:t>i</w:t>
      </w:r>
      <w:r w:rsidRPr="007531C9">
        <w:rPr>
          <w:rFonts w:eastAsiaTheme="minorEastAsia"/>
          <w:color w:val="000000" w:themeColor="text1"/>
          <w:vertAlign w:val="subscript"/>
          <w:lang w:val="it-IT"/>
        </w:rPr>
        <w:tab/>
      </w:r>
      <w:r w:rsidRPr="007531C9">
        <w:rPr>
          <w:rFonts w:eastAsiaTheme="minorEastAsia"/>
          <w:color w:val="000000" w:themeColor="text1"/>
          <w:lang w:val="it-IT"/>
        </w:rPr>
        <w:t>Internal tube diameter</w:t>
      </w:r>
    </w:p>
    <w:p w14:paraId="20B71792" w14:textId="77777777" w:rsidR="00DE5242" w:rsidRPr="007531C9" w:rsidRDefault="00DE5242" w:rsidP="001D5E0F">
      <w:pPr>
        <w:pStyle w:val="Notation"/>
        <w:rPr>
          <w:rFonts w:eastAsiaTheme="minorEastAsia"/>
          <w:color w:val="000000" w:themeColor="text1"/>
        </w:rPr>
      </w:pPr>
      <w:r w:rsidRPr="007531C9">
        <w:rPr>
          <w:rFonts w:eastAsiaTheme="minorEastAsia"/>
          <w:color w:val="000000" w:themeColor="text1"/>
        </w:rPr>
        <w:t>D</w:t>
      </w:r>
      <w:r w:rsidRPr="007531C9">
        <w:rPr>
          <w:rFonts w:eastAsiaTheme="minorEastAsia"/>
          <w:color w:val="000000" w:themeColor="text1"/>
          <w:vertAlign w:val="subscript"/>
        </w:rPr>
        <w:t>g</w:t>
      </w:r>
      <w:r w:rsidRPr="007531C9">
        <w:rPr>
          <w:rFonts w:eastAsiaTheme="minorEastAsia"/>
          <w:color w:val="000000" w:themeColor="text1"/>
          <w:vertAlign w:val="subscript"/>
        </w:rPr>
        <w:tab/>
      </w:r>
      <w:r w:rsidRPr="007531C9">
        <w:rPr>
          <w:rFonts w:eastAsiaTheme="minorEastAsia"/>
          <w:color w:val="000000" w:themeColor="text1"/>
        </w:rPr>
        <w:t>Grout core diameter</w:t>
      </w:r>
    </w:p>
    <w:p w14:paraId="6129E6F6" w14:textId="77777777" w:rsidR="00DE5242" w:rsidRPr="007531C9" w:rsidRDefault="00717204" w:rsidP="001D5E0F">
      <w:pPr>
        <w:pStyle w:val="Notation"/>
        <w:rPr>
          <w:rFonts w:eastAsiaTheme="minorEastAsia"/>
          <w:color w:val="000000" w:themeColor="text1"/>
        </w:rPr>
      </w:pPr>
      <m:oMath>
        <m:sSub>
          <m:sSubPr>
            <m:ctrlPr>
              <w:rPr>
                <w:rFonts w:ascii="Cambria Math" w:hAnsi="Cambria Math"/>
                <w:i/>
                <w:color w:val="000000" w:themeColor="text1"/>
              </w:rPr>
            </m:ctrlPr>
          </m:sSubPr>
          <m:e>
            <m:r>
              <m:rPr>
                <m:nor/>
              </m:rPr>
              <w:rPr>
                <w:i/>
                <w:color w:val="000000" w:themeColor="text1"/>
              </w:rPr>
              <m:t>f</m:t>
            </m:r>
          </m:e>
          <m:sub>
            <m:r>
              <m:rPr>
                <m:nor/>
              </m:rPr>
              <w:rPr>
                <w:color w:val="000000" w:themeColor="text1"/>
              </w:rPr>
              <m:t>sy</m:t>
            </m:r>
            <m:r>
              <m:rPr>
                <m:nor/>
              </m:rPr>
              <w:rPr>
                <w:rFonts w:ascii="Cambria Math"/>
                <w:color w:val="000000" w:themeColor="text1"/>
              </w:rPr>
              <m:t>o</m:t>
            </m:r>
          </m:sub>
        </m:sSub>
      </m:oMath>
      <w:r w:rsidR="00DE5242" w:rsidRPr="007531C9">
        <w:rPr>
          <w:rFonts w:eastAsiaTheme="minorEastAsia"/>
          <w:color w:val="000000" w:themeColor="text1"/>
        </w:rPr>
        <w:tab/>
        <w:t>External steel yield strength</w:t>
      </w:r>
    </w:p>
    <w:p w14:paraId="1F8E4954" w14:textId="77777777" w:rsidR="00DE5242" w:rsidRPr="007531C9" w:rsidRDefault="00717204" w:rsidP="001D5E0F">
      <w:pPr>
        <w:pStyle w:val="Notation"/>
        <w:rPr>
          <w:rFonts w:eastAsiaTheme="minorEastAsia"/>
          <w:color w:val="000000" w:themeColor="text1"/>
        </w:rPr>
      </w:pPr>
      <m:oMath>
        <m:sSub>
          <m:sSubPr>
            <m:ctrlPr>
              <w:rPr>
                <w:rFonts w:ascii="Cambria Math" w:hAnsi="Cambria Math"/>
                <w:i/>
                <w:color w:val="000000" w:themeColor="text1"/>
              </w:rPr>
            </m:ctrlPr>
          </m:sSubPr>
          <m:e>
            <m:r>
              <m:rPr>
                <m:nor/>
              </m:rPr>
              <w:rPr>
                <w:i/>
                <w:color w:val="000000" w:themeColor="text1"/>
              </w:rPr>
              <m:t>f</m:t>
            </m:r>
          </m:e>
          <m:sub>
            <m:r>
              <m:rPr>
                <m:nor/>
              </m:rPr>
              <w:rPr>
                <w:color w:val="000000" w:themeColor="text1"/>
              </w:rPr>
              <m:t>sy</m:t>
            </m:r>
            <m:r>
              <m:rPr>
                <m:nor/>
              </m:rPr>
              <w:rPr>
                <w:rFonts w:ascii="Cambria Math"/>
                <w:color w:val="000000" w:themeColor="text1"/>
              </w:rPr>
              <m:t>i</m:t>
            </m:r>
          </m:sub>
        </m:sSub>
      </m:oMath>
      <w:r w:rsidR="00DE5242" w:rsidRPr="007531C9">
        <w:rPr>
          <w:rFonts w:eastAsiaTheme="minorEastAsia"/>
          <w:color w:val="000000" w:themeColor="text1"/>
        </w:rPr>
        <w:tab/>
        <w:t>Internal steel yield strength</w:t>
      </w:r>
    </w:p>
    <w:p w14:paraId="309FECD0" w14:textId="5569CCED" w:rsidR="00DE5242" w:rsidRPr="007531C9" w:rsidRDefault="00A44DBD" w:rsidP="001D5E0F">
      <w:pPr>
        <w:pStyle w:val="Notation"/>
        <w:rPr>
          <w:rFonts w:eastAsiaTheme="minorEastAsia"/>
          <w:color w:val="000000" w:themeColor="text1"/>
        </w:rPr>
      </w:pPr>
      <w:proofErr w:type="spellStart"/>
      <w:r w:rsidRPr="007531C9">
        <w:rPr>
          <w:i/>
          <w:iCs/>
          <w:color w:val="000000" w:themeColor="text1"/>
        </w:rPr>
        <w:t>f</w:t>
      </w:r>
      <w:r w:rsidRPr="007531C9">
        <w:rPr>
          <w:color w:val="000000" w:themeColor="text1"/>
          <w:vertAlign w:val="subscript"/>
        </w:rPr>
        <w:t>sy</w:t>
      </w:r>
      <w:proofErr w:type="spellEnd"/>
      <w:r w:rsidR="00DE5242" w:rsidRPr="007531C9">
        <w:rPr>
          <w:rFonts w:eastAsiaTheme="minorEastAsia"/>
          <w:color w:val="000000" w:themeColor="text1"/>
        </w:rPr>
        <w:tab/>
        <w:t>Steel yield strength</w:t>
      </w:r>
    </w:p>
    <w:p w14:paraId="024CC47A" w14:textId="77777777" w:rsidR="00DE5242" w:rsidRPr="007531C9" w:rsidRDefault="00717204" w:rsidP="001D5E0F">
      <w:pPr>
        <w:pStyle w:val="Notation"/>
        <w:rPr>
          <w:color w:val="000000" w:themeColor="text1"/>
        </w:rPr>
      </w:pPr>
      <m:oMath>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rp</m:t>
            </m:r>
          </m:sub>
        </m:sSub>
      </m:oMath>
      <w:r w:rsidR="00DE5242" w:rsidRPr="007531C9">
        <w:rPr>
          <w:rFonts w:eastAsiaTheme="minorEastAsia"/>
          <w:color w:val="000000" w:themeColor="text1"/>
        </w:rPr>
        <w:tab/>
        <w:t>Lateral confining pressure</w:t>
      </w:r>
    </w:p>
    <w:p w14:paraId="561A38C9" w14:textId="77777777" w:rsidR="00DE5242" w:rsidRPr="007531C9" w:rsidRDefault="00717204" w:rsidP="001D5E0F">
      <w:pPr>
        <w:pStyle w:val="Notation"/>
        <w:rPr>
          <w:color w:val="000000" w:themeColor="text1"/>
        </w:rPr>
      </w:pPr>
      <m:oMath>
        <m:sSub>
          <m:sSubPr>
            <m:ctrlPr>
              <w:rPr>
                <w:rFonts w:ascii="Cambria Math" w:eastAsiaTheme="minorEastAsia" w:hAnsi="Cambria Math" w:cs="Times New Roman"/>
                <w:i/>
                <w:color w:val="000000" w:themeColor="text1"/>
              </w:rPr>
            </m:ctrlPr>
          </m:sSubPr>
          <m:e>
            <m:r>
              <m:rPr>
                <m:nor/>
              </m:rPr>
              <w:rPr>
                <w:rFonts w:eastAsiaTheme="minorEastAsia" w:cs="Times New Roman"/>
                <w:i/>
                <w:color w:val="000000" w:themeColor="text1"/>
              </w:rPr>
              <m:t>f</m:t>
            </m:r>
          </m:e>
          <m:sub>
            <m:r>
              <m:rPr>
                <m:nor/>
              </m:rPr>
              <w:rPr>
                <w:rFonts w:eastAsiaTheme="minorEastAsia" w:cs="Times New Roman"/>
                <w:color w:val="000000" w:themeColor="text1"/>
              </w:rPr>
              <m:t>gt</m:t>
            </m:r>
          </m:sub>
        </m:sSub>
      </m:oMath>
      <w:r w:rsidR="00DE5242" w:rsidRPr="007531C9">
        <w:rPr>
          <w:rFonts w:eastAsiaTheme="minorEastAsia"/>
          <w:color w:val="000000" w:themeColor="text1"/>
        </w:rPr>
        <w:tab/>
        <w:t>Grout tensile strength</w:t>
      </w:r>
    </w:p>
    <w:p w14:paraId="47016744" w14:textId="0C249069" w:rsidR="00DE5242" w:rsidRPr="007531C9" w:rsidRDefault="00A44DBD" w:rsidP="001D5E0F">
      <w:pPr>
        <w:pStyle w:val="Notation"/>
        <w:rPr>
          <w:rFonts w:eastAsiaTheme="minorEastAsia"/>
          <w:color w:val="000000" w:themeColor="text1"/>
        </w:rPr>
      </w:pPr>
      <w:proofErr w:type="spellStart"/>
      <w:r w:rsidRPr="007531C9">
        <w:rPr>
          <w:i/>
          <w:iCs/>
          <w:color w:val="000000" w:themeColor="text1"/>
        </w:rPr>
        <w:t>f</w:t>
      </w:r>
      <w:r w:rsidRPr="007531C9">
        <w:rPr>
          <w:color w:val="000000" w:themeColor="text1"/>
          <w:vertAlign w:val="subscript"/>
        </w:rPr>
        <w:t>gc</w:t>
      </w:r>
      <w:proofErr w:type="spellEnd"/>
      <w:r w:rsidR="00DE5242" w:rsidRPr="007531C9">
        <w:rPr>
          <w:rFonts w:eastAsiaTheme="minorEastAsia"/>
          <w:color w:val="000000" w:themeColor="text1"/>
        </w:rPr>
        <w:tab/>
        <w:t>Compressive strength of grout</w:t>
      </w:r>
    </w:p>
    <w:p w14:paraId="1BE369EE" w14:textId="77777777" w:rsidR="00DE5242" w:rsidRPr="007531C9" w:rsidRDefault="00717204" w:rsidP="001D5E0F">
      <w:pPr>
        <w:pStyle w:val="Notation"/>
        <w:rPr>
          <w:rFonts w:eastAsiaTheme="minorEastAsia"/>
          <w:color w:val="000000" w:themeColor="text1"/>
        </w:rPr>
      </w:pPr>
      <m:oMath>
        <m:sSub>
          <m:sSubPr>
            <m:ctrlPr>
              <w:rPr>
                <w:rFonts w:ascii="Cambria Math" w:hAnsi="Cambria Math"/>
                <w:i/>
                <w:color w:val="000000" w:themeColor="text1"/>
              </w:rPr>
            </m:ctrlPr>
          </m:sSubPr>
          <m:e>
            <m:r>
              <m:rPr>
                <m:nor/>
              </m:rPr>
              <w:rPr>
                <w:i/>
                <w:color w:val="000000" w:themeColor="text1"/>
              </w:rPr>
              <m:t>f</m:t>
            </m:r>
          </m:e>
          <m:sub>
            <m:r>
              <m:rPr>
                <m:nor/>
              </m:rPr>
              <w:rPr>
                <w:color w:val="000000" w:themeColor="text1"/>
              </w:rPr>
              <m:t>cu</m:t>
            </m:r>
          </m:sub>
        </m:sSub>
      </m:oMath>
      <w:r w:rsidR="00DE5242" w:rsidRPr="007531C9">
        <w:rPr>
          <w:rFonts w:eastAsiaTheme="minorEastAsia"/>
          <w:color w:val="000000" w:themeColor="text1"/>
        </w:rPr>
        <w:tab/>
        <w:t>Compressive strength of cubic sample</w:t>
      </w:r>
    </w:p>
    <w:p w14:paraId="7E639B36" w14:textId="3B08DDF5" w:rsidR="00DE5242" w:rsidRPr="007531C9" w:rsidRDefault="00717204" w:rsidP="001D5E0F">
      <w:pPr>
        <w:pStyle w:val="Notation"/>
        <w:rPr>
          <w:rFonts w:eastAsiaTheme="minorEastAsia"/>
          <w:color w:val="000000" w:themeColor="text1"/>
        </w:rPr>
      </w:pPr>
      <m:oMath>
        <m:sSub>
          <m:sSubPr>
            <m:ctrlPr>
              <w:rPr>
                <w:rFonts w:ascii="Cambria Math" w:hAnsi="Cambria Math"/>
                <w:i/>
                <w:color w:val="000000" w:themeColor="text1"/>
              </w:rPr>
            </m:ctrlPr>
          </m:sSubPr>
          <m:e>
            <m:r>
              <m:rPr>
                <m:nor/>
              </m:rPr>
              <w:rPr>
                <w:i/>
                <w:color w:val="000000" w:themeColor="text1"/>
              </w:rPr>
              <m:t>f</m:t>
            </m:r>
          </m:e>
          <m:sub>
            <m:r>
              <m:rPr>
                <m:nor/>
              </m:rPr>
              <w:rPr>
                <w:color w:val="000000" w:themeColor="text1"/>
              </w:rPr>
              <m:t>c</m:t>
            </m:r>
          </m:sub>
        </m:sSub>
      </m:oMath>
      <w:r w:rsidR="00DE5242" w:rsidRPr="007531C9">
        <w:rPr>
          <w:rFonts w:eastAsiaTheme="minorEastAsia"/>
          <w:color w:val="000000" w:themeColor="text1"/>
        </w:rPr>
        <w:tab/>
      </w:r>
      <w:r w:rsidR="00840C90" w:rsidRPr="007531C9">
        <w:rPr>
          <w:rFonts w:eastAsiaTheme="minorEastAsia"/>
          <w:color w:val="000000" w:themeColor="text1"/>
        </w:rPr>
        <w:t>C</w:t>
      </w:r>
      <w:r w:rsidR="00DE5242" w:rsidRPr="007531C9">
        <w:rPr>
          <w:rFonts w:eastAsiaTheme="minorEastAsia"/>
          <w:color w:val="000000" w:themeColor="text1"/>
        </w:rPr>
        <w:t xml:space="preserve">ompressive </w:t>
      </w:r>
      <w:r w:rsidR="00840C90" w:rsidRPr="007531C9">
        <w:rPr>
          <w:rFonts w:eastAsiaTheme="minorEastAsia"/>
          <w:color w:val="000000" w:themeColor="text1"/>
        </w:rPr>
        <w:t xml:space="preserve">cylinder </w:t>
      </w:r>
      <w:r w:rsidR="00DE5242" w:rsidRPr="007531C9">
        <w:rPr>
          <w:rFonts w:eastAsiaTheme="minorEastAsia"/>
          <w:color w:val="000000" w:themeColor="text1"/>
        </w:rPr>
        <w:t>strength</w:t>
      </w:r>
    </w:p>
    <w:p w14:paraId="4E4658F5" w14:textId="77777777" w:rsidR="00DE5242" w:rsidRPr="007531C9" w:rsidRDefault="00717204" w:rsidP="001D5E0F">
      <w:pPr>
        <w:pStyle w:val="Notation"/>
        <w:rPr>
          <w:rFonts w:eastAsiaTheme="minorEastAsia"/>
          <w:color w:val="000000" w:themeColor="text1"/>
        </w:rPr>
      </w:pPr>
      <m:oMath>
        <m:sSubSup>
          <m:sSubSupPr>
            <m:ctrlPr>
              <w:rPr>
                <w:rFonts w:ascii="Cambria Math" w:hAnsi="Cambria Math" w:cs="Times New Roman"/>
                <w:i/>
                <w:color w:val="000000" w:themeColor="text1"/>
              </w:rPr>
            </m:ctrlPr>
          </m:sSubSupPr>
          <m:e>
            <m:r>
              <m:rPr>
                <m:nor/>
              </m:rPr>
              <w:rPr>
                <w:rFonts w:cs="Times New Roman"/>
                <w:i/>
                <w:iCs/>
                <w:color w:val="000000" w:themeColor="text1"/>
              </w:rPr>
              <m:t>f</m:t>
            </m:r>
          </m:e>
          <m:sub>
            <m:r>
              <m:rPr>
                <m:nor/>
              </m:rPr>
              <w:rPr>
                <w:rFonts w:cs="Times New Roman"/>
                <w:color w:val="000000" w:themeColor="text1"/>
              </w:rPr>
              <m:t>cc</m:t>
            </m:r>
          </m:sub>
          <m:sup>
            <m:r>
              <m:rPr>
                <m:nor/>
              </m:rPr>
              <w:rPr>
                <w:rFonts w:cs="Times New Roman"/>
                <w:color w:val="000000" w:themeColor="text1"/>
              </w:rPr>
              <m:t>'</m:t>
            </m:r>
          </m:sup>
        </m:sSubSup>
      </m:oMath>
      <w:r w:rsidR="00DE5242" w:rsidRPr="007531C9">
        <w:rPr>
          <w:rFonts w:eastAsiaTheme="minorEastAsia"/>
          <w:color w:val="000000" w:themeColor="text1"/>
        </w:rPr>
        <w:tab/>
        <w:t>Confined compressive strength</w:t>
      </w:r>
    </w:p>
    <w:p w14:paraId="7BCF9008" w14:textId="2DD2A8CD" w:rsidR="00DE5242" w:rsidRPr="007531C9" w:rsidRDefault="00717204" w:rsidP="001D5E0F">
      <w:pPr>
        <w:pStyle w:val="Notation"/>
        <w:rPr>
          <w:rFonts w:eastAsiaTheme="minorEastAsia"/>
          <w:color w:val="000000" w:themeColor="text1"/>
        </w:rPr>
      </w:pPr>
      <m:oMath>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oMath>
      <w:r w:rsidR="00DE5242" w:rsidRPr="007531C9">
        <w:rPr>
          <w:rFonts w:eastAsiaTheme="minorEastAsia"/>
          <w:color w:val="000000" w:themeColor="text1"/>
        </w:rPr>
        <w:tab/>
        <w:t>Unconfined compressive strength</w:t>
      </w:r>
    </w:p>
    <w:p w14:paraId="14FB141E" w14:textId="6B679859" w:rsidR="00DE5242" w:rsidRPr="007531C9" w:rsidRDefault="00DE5242" w:rsidP="00DE5242">
      <w:pPr>
        <w:pStyle w:val="Notation"/>
        <w:rPr>
          <w:rFonts w:eastAsiaTheme="minorEastAsia"/>
          <w:color w:val="000000" w:themeColor="text1"/>
        </w:rPr>
      </w:pPr>
      <w:r w:rsidRPr="007531C9">
        <w:rPr>
          <w:rFonts w:eastAsiaTheme="minorEastAsia"/>
          <w:color w:val="000000" w:themeColor="text1"/>
        </w:rPr>
        <w:t>L</w:t>
      </w:r>
      <w:r w:rsidRPr="007531C9">
        <w:rPr>
          <w:rFonts w:eastAsiaTheme="minorEastAsia"/>
          <w:color w:val="000000" w:themeColor="text1"/>
        </w:rPr>
        <w:tab/>
        <w:t>Stub-column length</w:t>
      </w:r>
    </w:p>
    <w:p w14:paraId="71190577" w14:textId="77777777" w:rsidR="00DE5242" w:rsidRPr="007531C9" w:rsidRDefault="00DE5242" w:rsidP="00DE5242">
      <w:pPr>
        <w:pStyle w:val="Notation"/>
        <w:rPr>
          <w:color w:val="000000" w:themeColor="text1"/>
        </w:rPr>
      </w:pPr>
      <w:r w:rsidRPr="007531C9">
        <w:rPr>
          <w:color w:val="000000" w:themeColor="text1"/>
        </w:rPr>
        <w:t>a</w:t>
      </w:r>
      <w:r w:rsidRPr="007531C9">
        <w:rPr>
          <w:color w:val="000000" w:themeColor="text1"/>
        </w:rPr>
        <w:tab/>
        <w:t>Steel ratio</w:t>
      </w:r>
    </w:p>
    <w:p w14:paraId="67F38EAE" w14:textId="77777777" w:rsidR="00DE5242" w:rsidRPr="007531C9" w:rsidRDefault="00DE5242" w:rsidP="00DE5242">
      <w:pPr>
        <w:pStyle w:val="Notation"/>
        <w:rPr>
          <w:color w:val="000000" w:themeColor="text1"/>
        </w:rPr>
      </w:pPr>
      <w:proofErr w:type="gramStart"/>
      <w:r w:rsidRPr="007531C9">
        <w:rPr>
          <w:color w:val="000000" w:themeColor="text1"/>
        </w:rPr>
        <w:t>a</w:t>
      </w:r>
      <w:r w:rsidRPr="007531C9">
        <w:rPr>
          <w:color w:val="000000" w:themeColor="text1"/>
          <w:vertAlign w:val="subscript"/>
        </w:rPr>
        <w:t>n</w:t>
      </w:r>
      <w:proofErr w:type="gramEnd"/>
      <w:r w:rsidRPr="007531C9">
        <w:rPr>
          <w:color w:val="000000" w:themeColor="text1"/>
          <w:vertAlign w:val="subscript"/>
        </w:rPr>
        <w:tab/>
      </w:r>
      <w:r w:rsidRPr="007531C9">
        <w:rPr>
          <w:color w:val="000000" w:themeColor="text1"/>
        </w:rPr>
        <w:t>Nominal steel ratio</w:t>
      </w:r>
    </w:p>
    <w:p w14:paraId="15EFB458" w14:textId="77777777" w:rsidR="00DE5242" w:rsidRPr="007531C9" w:rsidRDefault="00DE5242" w:rsidP="00DE5242">
      <w:pPr>
        <w:pStyle w:val="Notation"/>
        <w:rPr>
          <w:rFonts w:eastAsiaTheme="minorEastAsia"/>
          <w:color w:val="000000" w:themeColor="text1"/>
        </w:rPr>
      </w:pPr>
      <w:r w:rsidRPr="007531C9">
        <w:rPr>
          <w:rFonts w:eastAsiaTheme="minorEastAsia"/>
          <w:color w:val="000000" w:themeColor="text1"/>
        </w:rPr>
        <w:t>t</w:t>
      </w:r>
      <w:r w:rsidRPr="007531C9">
        <w:rPr>
          <w:rFonts w:eastAsiaTheme="minorEastAsia"/>
          <w:color w:val="000000" w:themeColor="text1"/>
          <w:vertAlign w:val="subscript"/>
        </w:rPr>
        <w:t>o</w:t>
      </w:r>
      <w:r w:rsidRPr="007531C9">
        <w:rPr>
          <w:rFonts w:eastAsiaTheme="minorEastAsia"/>
          <w:color w:val="000000" w:themeColor="text1"/>
          <w:vertAlign w:val="subscript"/>
        </w:rPr>
        <w:tab/>
      </w:r>
      <w:r w:rsidRPr="007531C9">
        <w:rPr>
          <w:rFonts w:eastAsiaTheme="minorEastAsia"/>
          <w:color w:val="000000" w:themeColor="text1"/>
        </w:rPr>
        <w:t>External tube thickness</w:t>
      </w:r>
    </w:p>
    <w:p w14:paraId="27E63FF4" w14:textId="77777777" w:rsidR="00DE5242" w:rsidRPr="007531C9" w:rsidRDefault="00DE5242" w:rsidP="00DE5242">
      <w:pPr>
        <w:pStyle w:val="Notation"/>
        <w:rPr>
          <w:rFonts w:eastAsiaTheme="minorEastAsia"/>
          <w:color w:val="000000" w:themeColor="text1"/>
        </w:rPr>
      </w:pPr>
      <w:proofErr w:type="spellStart"/>
      <w:r w:rsidRPr="007531C9">
        <w:rPr>
          <w:rFonts w:eastAsiaTheme="minorEastAsia"/>
          <w:color w:val="000000" w:themeColor="text1"/>
        </w:rPr>
        <w:t>t</w:t>
      </w:r>
      <w:r w:rsidRPr="007531C9">
        <w:rPr>
          <w:rFonts w:eastAsiaTheme="minorEastAsia"/>
          <w:color w:val="000000" w:themeColor="text1"/>
          <w:vertAlign w:val="subscript"/>
        </w:rPr>
        <w:t>i</w:t>
      </w:r>
      <w:proofErr w:type="spellEnd"/>
      <w:r w:rsidRPr="007531C9">
        <w:rPr>
          <w:rFonts w:eastAsiaTheme="minorEastAsia"/>
          <w:color w:val="000000" w:themeColor="text1"/>
          <w:vertAlign w:val="subscript"/>
        </w:rPr>
        <w:tab/>
      </w:r>
      <w:r w:rsidRPr="007531C9">
        <w:rPr>
          <w:rFonts w:eastAsiaTheme="minorEastAsia"/>
          <w:color w:val="000000" w:themeColor="text1"/>
        </w:rPr>
        <w:t>Internal tube thickness</w:t>
      </w:r>
    </w:p>
    <w:p w14:paraId="3D5E00AB" w14:textId="016D1A83" w:rsidR="00DE5242" w:rsidRPr="007531C9" w:rsidRDefault="00717204" w:rsidP="00DE5242">
      <w:pPr>
        <w:pStyle w:val="Notation"/>
        <w:rPr>
          <w:rFonts w:eastAsiaTheme="minorEastAsia"/>
          <w:color w:val="000000" w:themeColor="text1"/>
        </w:rPr>
      </w:p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β</m:t>
            </m:r>
          </m:e>
          <m:sub>
            <m:r>
              <m:rPr>
                <m:nor/>
              </m:rPr>
              <w:rPr>
                <w:rFonts w:eastAsiaTheme="minorEastAsia" w:cs="Times New Roman"/>
                <w:color w:val="000000" w:themeColor="text1"/>
              </w:rPr>
              <m:t>c</m:t>
            </m:r>
          </m:sub>
        </m:sSub>
      </m:oMath>
      <w:r w:rsidR="00DE5242" w:rsidRPr="007531C9">
        <w:rPr>
          <w:rFonts w:eastAsiaTheme="minorEastAsia"/>
          <w:color w:val="000000" w:themeColor="text1"/>
        </w:rPr>
        <w:tab/>
        <w:t>Post-peak confinement factor</w:t>
      </w:r>
    </w:p>
    <w:p w14:paraId="1D03DA5D" w14:textId="77777777" w:rsidR="00DE5242" w:rsidRPr="007531C9" w:rsidRDefault="00717204" w:rsidP="00DE5242">
      <w:pPr>
        <w:pStyle w:val="Notation"/>
        <w:rPr>
          <w:color w:val="000000" w:themeColor="text1"/>
        </w:rPr>
      </w:p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oMath>
      <w:r w:rsidR="00DE5242" w:rsidRPr="007531C9">
        <w:rPr>
          <w:rFonts w:eastAsiaTheme="minorEastAsia"/>
          <w:color w:val="000000" w:themeColor="text1"/>
        </w:rPr>
        <w:tab/>
        <w:t>Strength reduction factor</w:t>
      </w:r>
    </w:p>
    <w:p w14:paraId="0863472F" w14:textId="77777777" w:rsidR="00DE5242" w:rsidRPr="007531C9" w:rsidRDefault="00717204" w:rsidP="00DE5242">
      <w:pPr>
        <w:pStyle w:val="Notation"/>
        <w:rPr>
          <w:rFonts w:eastAsiaTheme="minorEastAsia"/>
          <w:color w:val="000000" w:themeColor="text1"/>
        </w:rPr>
      </w:pPr>
      <m:oMath>
        <m:sSubSup>
          <m:sSubSupPr>
            <m:ctrlPr>
              <w:rPr>
                <w:rFonts w:ascii="Cambria Math" w:hAnsi="Cambria Math" w:cs="Times New Roman"/>
                <w:i/>
                <w:color w:val="000000" w:themeColor="text1"/>
                <w:lang w:val="el-GR"/>
              </w:rPr>
            </m:ctrlPr>
          </m:sSubSupPr>
          <m:e>
            <m:r>
              <m:rPr>
                <m:nor/>
              </m:rPr>
              <w:rPr>
                <w:rFonts w:cs="Times New Roman"/>
                <w:color w:val="000000" w:themeColor="text1"/>
                <w:lang w:val="el-GR"/>
              </w:rPr>
              <m:t>ε</m:t>
            </m:r>
          </m:e>
          <m:sub>
            <m:r>
              <m:rPr>
                <m:nor/>
              </m:rPr>
              <w:rPr>
                <w:rFonts w:cs="Times New Roman"/>
                <w:color w:val="000000" w:themeColor="text1"/>
              </w:rPr>
              <m:t>cc</m:t>
            </m:r>
          </m:sub>
          <m:sup>
            <m:r>
              <m:rPr>
                <m:nor/>
              </m:rPr>
              <w:rPr>
                <w:rFonts w:cs="Times New Roman"/>
                <w:color w:val="000000" w:themeColor="text1"/>
              </w:rPr>
              <m:t>'</m:t>
            </m:r>
          </m:sup>
        </m:sSubSup>
      </m:oMath>
      <w:r w:rsidR="00DE5242" w:rsidRPr="007531C9">
        <w:rPr>
          <w:rFonts w:eastAsiaTheme="minorEastAsia"/>
          <w:color w:val="000000" w:themeColor="text1"/>
        </w:rPr>
        <w:tab/>
        <w:t>Strain corresponding to confined compressive strength</w:t>
      </w:r>
    </w:p>
    <w:p w14:paraId="2C4D988E" w14:textId="6D834B3C" w:rsidR="00DE5242" w:rsidRPr="007531C9" w:rsidRDefault="00717204" w:rsidP="00DE5242">
      <w:pPr>
        <w:pStyle w:val="Notation"/>
        <w:rPr>
          <w:rFonts w:eastAsiaTheme="minorEastAsia"/>
          <w:color w:val="000000" w:themeColor="text1"/>
        </w:rPr>
      </w:pPr>
      <m:oMath>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oMath>
      <w:r w:rsidR="00DE5242" w:rsidRPr="007531C9">
        <w:rPr>
          <w:rFonts w:eastAsiaTheme="minorEastAsia"/>
          <w:color w:val="000000" w:themeColor="text1"/>
        </w:rPr>
        <w:tab/>
        <w:t>Relative slenderness</w:t>
      </w:r>
    </w:p>
    <w:p w14:paraId="19059706" w14:textId="77777777" w:rsidR="00DE5242" w:rsidRPr="007531C9" w:rsidRDefault="00DE5242" w:rsidP="00DE5242">
      <w:pPr>
        <w:pStyle w:val="Notation"/>
        <w:rPr>
          <w:color w:val="000000" w:themeColor="text1"/>
        </w:rPr>
      </w:pPr>
      <w:r w:rsidRPr="007531C9">
        <w:rPr>
          <w:color w:val="000000" w:themeColor="text1"/>
          <w:lang w:val="el-GR"/>
        </w:rPr>
        <w:t>ξ</w:t>
      </w:r>
      <w:r w:rsidRPr="007531C9">
        <w:rPr>
          <w:color w:val="000000" w:themeColor="text1"/>
        </w:rPr>
        <w:tab/>
        <w:t>Confinement factor</w:t>
      </w:r>
    </w:p>
    <w:p w14:paraId="61F2B9B0" w14:textId="77777777" w:rsidR="00DE5242" w:rsidRPr="007531C9" w:rsidRDefault="00DE5242" w:rsidP="00DE5242">
      <w:pPr>
        <w:pStyle w:val="Notation"/>
        <w:rPr>
          <w:rFonts w:eastAsiaTheme="minorEastAsia"/>
          <w:color w:val="000000" w:themeColor="text1"/>
        </w:rPr>
      </w:pPr>
      <w:r w:rsidRPr="007531C9">
        <w:rPr>
          <w:color w:val="000000" w:themeColor="text1"/>
          <w:lang w:val="el-GR"/>
        </w:rPr>
        <w:t>χ</w:t>
      </w:r>
      <w:r w:rsidRPr="007531C9">
        <w:rPr>
          <w:color w:val="000000" w:themeColor="text1"/>
        </w:rPr>
        <w:tab/>
        <w:t xml:space="preserve">Hollow ratio, </w:t>
      </w:r>
      <m:oMath>
        <m:r>
          <m:rPr>
            <m:nor/>
          </m:rPr>
          <w:rPr>
            <w:rFonts w:cs="Times New Roman"/>
            <w:color w:val="000000" w:themeColor="text1"/>
          </w:rPr>
          <m:t xml:space="preserve">χ= </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nor/>
                  </m:rPr>
                  <w:rPr>
                    <w:rFonts w:cs="Times New Roman"/>
                    <w:color w:val="000000" w:themeColor="text1"/>
                  </w:rPr>
                  <m:t>D</m:t>
                </m:r>
              </m:e>
              <m:sub>
                <m:r>
                  <m:rPr>
                    <m:nor/>
                  </m:rPr>
                  <w:rPr>
                    <w:rFonts w:cs="Times New Roman"/>
                    <w:color w:val="000000" w:themeColor="text1"/>
                  </w:rPr>
                  <m:t>i</m:t>
                </m:r>
              </m:sub>
            </m:sSub>
          </m:num>
          <m:den>
            <m:sSub>
              <m:sSubPr>
                <m:ctrlPr>
                  <w:rPr>
                    <w:rFonts w:ascii="Cambria Math" w:hAnsi="Cambria Math" w:cs="Times New Roman"/>
                    <w:color w:val="000000" w:themeColor="text1"/>
                  </w:rPr>
                </m:ctrlPr>
              </m:sSubPr>
              <m:e>
                <m:r>
                  <m:rPr>
                    <m:nor/>
                  </m:rPr>
                  <w:rPr>
                    <w:rFonts w:cs="Times New Roman"/>
                    <w:color w:val="000000" w:themeColor="text1"/>
                  </w:rPr>
                  <m:t>D</m:t>
                </m:r>
              </m:e>
              <m:sub>
                <m:r>
                  <m:rPr>
                    <m:nor/>
                  </m:rPr>
                  <w:rPr>
                    <w:rFonts w:cs="Times New Roman"/>
                    <w:color w:val="000000" w:themeColor="text1"/>
                  </w:rPr>
                  <m:t>o</m:t>
                </m:r>
              </m:sub>
            </m:sSub>
            <m:r>
              <m:rPr>
                <m:nor/>
              </m:rPr>
              <w:rPr>
                <w:rFonts w:cs="Times New Roman"/>
                <w:color w:val="000000" w:themeColor="text1"/>
              </w:rPr>
              <m:t>-2</m:t>
            </m:r>
            <m:sSub>
              <m:sSubPr>
                <m:ctrlPr>
                  <w:rPr>
                    <w:rFonts w:ascii="Cambria Math" w:hAnsi="Cambria Math" w:cs="Times New Roman"/>
                    <w:color w:val="000000" w:themeColor="text1"/>
                  </w:rPr>
                </m:ctrlPr>
              </m:sSubPr>
              <m:e>
                <m:r>
                  <m:rPr>
                    <m:nor/>
                  </m:rPr>
                  <w:rPr>
                    <w:rFonts w:cs="Times New Roman"/>
                    <w:color w:val="000000" w:themeColor="text1"/>
                  </w:rPr>
                  <m:t>t</m:t>
                </m:r>
              </m:e>
              <m:sub>
                <m:r>
                  <m:rPr>
                    <m:nor/>
                  </m:rPr>
                  <w:rPr>
                    <w:rFonts w:cs="Times New Roman"/>
                    <w:color w:val="000000" w:themeColor="text1"/>
                  </w:rPr>
                  <m:t>o</m:t>
                </m:r>
              </m:sub>
            </m:sSub>
          </m:den>
        </m:f>
      </m:oMath>
    </w:p>
    <w:p w14:paraId="5CB05FD1" w14:textId="5FCF734E" w:rsidR="001D5E0F" w:rsidRPr="007531C9" w:rsidRDefault="00C27906" w:rsidP="00C27906">
      <w:pPr>
        <w:spacing w:after="160" w:line="259" w:lineRule="auto"/>
        <w:jc w:val="left"/>
        <w:rPr>
          <w:color w:val="000000" w:themeColor="text1"/>
          <w:sz w:val="20"/>
        </w:rPr>
      </w:pPr>
      <w:r w:rsidRPr="007531C9">
        <w:rPr>
          <w:color w:val="000000" w:themeColor="text1"/>
        </w:rPr>
        <w:br w:type="page"/>
      </w:r>
    </w:p>
    <w:p w14:paraId="069CE046" w14:textId="4A373019" w:rsidR="00B23209" w:rsidRPr="007531C9" w:rsidRDefault="00B23209" w:rsidP="00942920">
      <w:pPr>
        <w:tabs>
          <w:tab w:val="left" w:pos="1418"/>
        </w:tabs>
        <w:rPr>
          <w:b/>
          <w:bCs/>
          <w:color w:val="000000" w:themeColor="text1"/>
        </w:rPr>
      </w:pPr>
      <w:r w:rsidRPr="007531C9">
        <w:rPr>
          <w:b/>
          <w:bCs/>
          <w:color w:val="000000" w:themeColor="text1"/>
        </w:rPr>
        <w:lastRenderedPageBreak/>
        <w:t>ABSTRACT</w:t>
      </w:r>
    </w:p>
    <w:p w14:paraId="5C03CA3B" w14:textId="39605971" w:rsidR="00A24293" w:rsidRPr="007531C9" w:rsidRDefault="00B23209" w:rsidP="00B23209">
      <w:pPr>
        <w:tabs>
          <w:tab w:val="left" w:pos="1418"/>
        </w:tabs>
        <w:rPr>
          <w:color w:val="000000" w:themeColor="text1"/>
        </w:rPr>
      </w:pPr>
      <w:r w:rsidRPr="007531C9">
        <w:rPr>
          <w:color w:val="000000" w:themeColor="text1"/>
        </w:rPr>
        <w:t xml:space="preserve">The use of grout-filled double-skin </w:t>
      </w:r>
      <w:r w:rsidR="007411CE" w:rsidRPr="007531C9">
        <w:rPr>
          <w:color w:val="000000" w:themeColor="text1"/>
        </w:rPr>
        <w:t>tubular (GFDST)</w:t>
      </w:r>
      <w:r w:rsidRPr="007531C9">
        <w:rPr>
          <w:color w:val="000000" w:themeColor="text1"/>
        </w:rPr>
        <w:t xml:space="preserve"> </w:t>
      </w:r>
      <w:r w:rsidR="002B2505" w:rsidRPr="007531C9">
        <w:rPr>
          <w:color w:val="000000" w:themeColor="text1"/>
        </w:rPr>
        <w:t>sections</w:t>
      </w:r>
      <w:r w:rsidRPr="007531C9">
        <w:rPr>
          <w:color w:val="000000" w:themeColor="text1"/>
        </w:rPr>
        <w:t xml:space="preserve"> in civil, bridge and offshore engineering applications is </w:t>
      </w:r>
      <w:r w:rsidR="007411CE" w:rsidRPr="007531C9">
        <w:rPr>
          <w:color w:val="000000" w:themeColor="text1"/>
        </w:rPr>
        <w:t>rapidly increasing</w:t>
      </w:r>
      <w:r w:rsidRPr="007531C9">
        <w:rPr>
          <w:color w:val="000000" w:themeColor="text1"/>
        </w:rPr>
        <w:t xml:space="preserve">. The design of such composite members </w:t>
      </w:r>
      <w:r w:rsidR="00BD72C5" w:rsidRPr="007531C9">
        <w:rPr>
          <w:color w:val="000000" w:themeColor="text1"/>
        </w:rPr>
        <w:t>is</w:t>
      </w:r>
      <w:r w:rsidRPr="007531C9">
        <w:rPr>
          <w:color w:val="000000" w:themeColor="text1"/>
        </w:rPr>
        <w:t xml:space="preserve"> not directly covered by design codes</w:t>
      </w:r>
      <w:r w:rsidR="007411CE" w:rsidRPr="007531C9">
        <w:rPr>
          <w:color w:val="000000" w:themeColor="text1"/>
        </w:rPr>
        <w:t xml:space="preserve">, </w:t>
      </w:r>
      <w:r w:rsidR="002B2505" w:rsidRPr="007531C9">
        <w:rPr>
          <w:color w:val="000000" w:themeColor="text1"/>
        </w:rPr>
        <w:t>despite recent research</w:t>
      </w:r>
      <w:r w:rsidRPr="007531C9">
        <w:rPr>
          <w:color w:val="000000" w:themeColor="text1"/>
        </w:rPr>
        <w:t xml:space="preserve"> studies</w:t>
      </w:r>
      <w:r w:rsidR="007411CE" w:rsidRPr="007531C9">
        <w:rPr>
          <w:color w:val="000000" w:themeColor="text1"/>
        </w:rPr>
        <w:t xml:space="preserve"> investigating their performance,</w:t>
      </w:r>
      <w:r w:rsidRPr="007531C9">
        <w:rPr>
          <w:color w:val="000000" w:themeColor="text1"/>
        </w:rPr>
        <w:t xml:space="preserve"> proposing </w:t>
      </w:r>
      <w:r w:rsidR="007411CE" w:rsidRPr="007531C9">
        <w:rPr>
          <w:color w:val="000000" w:themeColor="text1"/>
        </w:rPr>
        <w:t xml:space="preserve">design </w:t>
      </w:r>
      <w:proofErr w:type="gramStart"/>
      <w:r w:rsidRPr="007531C9">
        <w:rPr>
          <w:color w:val="000000" w:themeColor="text1"/>
        </w:rPr>
        <w:t>equations</w:t>
      </w:r>
      <w:proofErr w:type="gramEnd"/>
      <w:r w:rsidRPr="007531C9">
        <w:rPr>
          <w:color w:val="000000" w:themeColor="text1"/>
        </w:rPr>
        <w:t xml:space="preserve"> or modifying </w:t>
      </w:r>
      <w:r w:rsidR="007411CE" w:rsidRPr="007531C9">
        <w:rPr>
          <w:color w:val="000000" w:themeColor="text1"/>
        </w:rPr>
        <w:t>existing</w:t>
      </w:r>
      <w:r w:rsidRPr="007531C9">
        <w:rPr>
          <w:color w:val="000000" w:themeColor="text1"/>
        </w:rPr>
        <w:t xml:space="preserve"> </w:t>
      </w:r>
      <w:r w:rsidR="007411CE" w:rsidRPr="007531C9">
        <w:rPr>
          <w:color w:val="000000" w:themeColor="text1"/>
        </w:rPr>
        <w:t>codified methods</w:t>
      </w:r>
      <w:r w:rsidRPr="007531C9">
        <w:rPr>
          <w:color w:val="000000" w:themeColor="text1"/>
        </w:rPr>
        <w:t>. Aiming to extend the available</w:t>
      </w:r>
      <w:r w:rsidR="007411CE" w:rsidRPr="007531C9">
        <w:rPr>
          <w:color w:val="000000" w:themeColor="text1"/>
        </w:rPr>
        <w:t xml:space="preserve"> p</w:t>
      </w:r>
      <w:r w:rsidRPr="007531C9">
        <w:rPr>
          <w:color w:val="000000" w:themeColor="text1"/>
        </w:rPr>
        <w:t>ool of</w:t>
      </w:r>
      <w:r w:rsidR="002B2505" w:rsidRPr="007531C9">
        <w:rPr>
          <w:color w:val="000000" w:themeColor="text1"/>
        </w:rPr>
        <w:t xml:space="preserve"> structural performance</w:t>
      </w:r>
      <w:r w:rsidRPr="007531C9">
        <w:rPr>
          <w:color w:val="000000" w:themeColor="text1"/>
        </w:rPr>
        <w:t xml:space="preserve"> data, the current study reports the results of an extensive numerical investigation</w:t>
      </w:r>
      <w:r w:rsidR="00BD72C5" w:rsidRPr="007531C9">
        <w:rPr>
          <w:color w:val="000000" w:themeColor="text1"/>
        </w:rPr>
        <w:t xml:space="preserve"> on GFDST stub-columns</w:t>
      </w:r>
      <w:r w:rsidRPr="007531C9">
        <w:rPr>
          <w:color w:val="000000" w:themeColor="text1"/>
        </w:rPr>
        <w:t xml:space="preserve">. </w:t>
      </w:r>
      <w:proofErr w:type="gramStart"/>
      <w:r w:rsidRPr="007531C9">
        <w:rPr>
          <w:color w:val="000000" w:themeColor="text1"/>
        </w:rPr>
        <w:t>Finite element</w:t>
      </w:r>
      <w:r w:rsidR="00BD72C5" w:rsidRPr="007531C9">
        <w:rPr>
          <w:color w:val="000000" w:themeColor="text1"/>
        </w:rPr>
        <w:t xml:space="preserve"> (FE)</w:t>
      </w:r>
      <w:r w:rsidRPr="007531C9">
        <w:rPr>
          <w:color w:val="000000" w:themeColor="text1"/>
        </w:rPr>
        <w:t xml:space="preserve"> models,</w:t>
      </w:r>
      <w:proofErr w:type="gramEnd"/>
      <w:r w:rsidRPr="007531C9">
        <w:rPr>
          <w:color w:val="000000" w:themeColor="text1"/>
        </w:rPr>
        <w:t xml:space="preserve"> </w:t>
      </w:r>
      <w:r w:rsidR="00BD72C5" w:rsidRPr="007531C9">
        <w:rPr>
          <w:color w:val="000000" w:themeColor="text1"/>
        </w:rPr>
        <w:t xml:space="preserve">are </w:t>
      </w:r>
      <w:r w:rsidR="002B2505" w:rsidRPr="007531C9">
        <w:rPr>
          <w:color w:val="000000" w:themeColor="text1"/>
        </w:rPr>
        <w:t>developed</w:t>
      </w:r>
      <w:r w:rsidR="001353F0" w:rsidRPr="007531C9">
        <w:rPr>
          <w:color w:val="000000" w:themeColor="text1"/>
        </w:rPr>
        <w:t xml:space="preserve"> and </w:t>
      </w:r>
      <w:r w:rsidRPr="007531C9">
        <w:rPr>
          <w:color w:val="000000" w:themeColor="text1"/>
        </w:rPr>
        <w:t xml:space="preserve">validated against published test data. </w:t>
      </w:r>
      <w:r w:rsidR="001353F0" w:rsidRPr="007531C9">
        <w:rPr>
          <w:color w:val="000000" w:themeColor="text1"/>
        </w:rPr>
        <w:t>A p</w:t>
      </w:r>
      <w:r w:rsidRPr="007531C9">
        <w:rPr>
          <w:color w:val="000000" w:themeColor="text1"/>
        </w:rPr>
        <w:t xml:space="preserve">arametric </w:t>
      </w:r>
      <w:r w:rsidR="001353F0" w:rsidRPr="007531C9">
        <w:rPr>
          <w:color w:val="000000" w:themeColor="text1"/>
        </w:rPr>
        <w:t>investigation is conducted</w:t>
      </w:r>
      <w:r w:rsidRPr="007531C9">
        <w:rPr>
          <w:color w:val="000000" w:themeColor="text1"/>
        </w:rPr>
        <w:t xml:space="preserve"> to evaluate the effect of key parameters, including cross-sectional slenderness, </w:t>
      </w:r>
      <w:r w:rsidR="001353F0" w:rsidRPr="007531C9">
        <w:rPr>
          <w:color w:val="000000" w:themeColor="text1"/>
        </w:rPr>
        <w:t xml:space="preserve">hollow </w:t>
      </w:r>
      <w:proofErr w:type="gramStart"/>
      <w:r w:rsidR="001353F0" w:rsidRPr="007531C9">
        <w:rPr>
          <w:color w:val="000000" w:themeColor="text1"/>
        </w:rPr>
        <w:t>ratio</w:t>
      </w:r>
      <w:proofErr w:type="gramEnd"/>
      <w:r w:rsidRPr="007531C9">
        <w:rPr>
          <w:color w:val="000000" w:themeColor="text1"/>
        </w:rPr>
        <w:t xml:space="preserve"> and</w:t>
      </w:r>
      <w:r w:rsidR="002B2505" w:rsidRPr="007531C9">
        <w:rPr>
          <w:color w:val="000000" w:themeColor="text1"/>
        </w:rPr>
        <w:t xml:space="preserve"> the effect of concrete infill</w:t>
      </w:r>
      <w:r w:rsidR="007411CE" w:rsidRPr="007531C9">
        <w:rPr>
          <w:color w:val="000000" w:themeColor="text1"/>
        </w:rPr>
        <w:t xml:space="preserve"> on the capacity of GFDST members</w:t>
      </w:r>
      <w:r w:rsidRPr="007531C9">
        <w:rPr>
          <w:color w:val="000000" w:themeColor="text1"/>
        </w:rPr>
        <w:t xml:space="preserve">. The </w:t>
      </w:r>
      <w:r w:rsidR="001353F0" w:rsidRPr="007531C9">
        <w:rPr>
          <w:color w:val="000000" w:themeColor="text1"/>
        </w:rPr>
        <w:t>numerically obtained</w:t>
      </w:r>
      <w:r w:rsidRPr="007531C9">
        <w:rPr>
          <w:color w:val="000000" w:themeColor="text1"/>
        </w:rPr>
        <w:t xml:space="preserve"> load capacities along with collated test data are utilised to assess the applicability </w:t>
      </w:r>
      <w:r w:rsidR="0006707D" w:rsidRPr="007531C9">
        <w:rPr>
          <w:color w:val="000000" w:themeColor="text1"/>
        </w:rPr>
        <w:t xml:space="preserve">of </w:t>
      </w:r>
      <w:r w:rsidRPr="007531C9">
        <w:rPr>
          <w:color w:val="000000" w:themeColor="text1"/>
        </w:rPr>
        <w:t xml:space="preserve">design strength predictions </w:t>
      </w:r>
      <w:r w:rsidR="002B2505" w:rsidRPr="007531C9">
        <w:rPr>
          <w:color w:val="000000" w:themeColor="text1"/>
        </w:rPr>
        <w:t>based on</w:t>
      </w:r>
      <w:r w:rsidR="0006707D" w:rsidRPr="007531C9">
        <w:rPr>
          <w:color w:val="000000" w:themeColor="text1"/>
        </w:rPr>
        <w:t xml:space="preserve"> </w:t>
      </w:r>
      <w:r w:rsidRPr="007531C9">
        <w:rPr>
          <w:color w:val="000000" w:themeColor="text1"/>
        </w:rPr>
        <w:t xml:space="preserve">European Code </w:t>
      </w:r>
      <w:r w:rsidR="001353F0" w:rsidRPr="007531C9">
        <w:rPr>
          <w:color w:val="000000" w:themeColor="text1"/>
        </w:rPr>
        <w:t>(EC4)</w:t>
      </w:r>
      <w:r w:rsidRPr="007531C9">
        <w:rPr>
          <w:color w:val="000000" w:themeColor="text1"/>
        </w:rPr>
        <w:t xml:space="preserve">, </w:t>
      </w:r>
      <w:r w:rsidR="0006707D" w:rsidRPr="007531C9">
        <w:rPr>
          <w:color w:val="000000" w:themeColor="text1"/>
        </w:rPr>
        <w:t xml:space="preserve">the </w:t>
      </w:r>
      <w:r w:rsidRPr="007531C9">
        <w:rPr>
          <w:color w:val="000000" w:themeColor="text1"/>
        </w:rPr>
        <w:t xml:space="preserve">American Concrete Institute (ACI) and the analytical models proposed by Han et al. </w:t>
      </w:r>
      <w:r w:rsidR="00161A1C" w:rsidRPr="007531C9">
        <w:rPr>
          <w:color w:val="000000" w:themeColor="text1"/>
        </w:rPr>
        <w:t xml:space="preserve">and </w:t>
      </w:r>
      <w:r w:rsidRPr="007531C9">
        <w:rPr>
          <w:color w:val="000000" w:themeColor="text1"/>
        </w:rPr>
        <w:t>Yu et al.</w:t>
      </w:r>
      <w:r w:rsidR="00161A1C" w:rsidRPr="007531C9">
        <w:rPr>
          <w:color w:val="000000" w:themeColor="text1"/>
        </w:rPr>
        <w:t xml:space="preserve"> </w:t>
      </w:r>
      <w:r w:rsidR="00A24293" w:rsidRPr="007531C9">
        <w:rPr>
          <w:color w:val="000000" w:themeColor="text1"/>
        </w:rPr>
        <w:t xml:space="preserve">Overall, </w:t>
      </w:r>
      <w:r w:rsidR="00744AEB" w:rsidRPr="007531C9">
        <w:rPr>
          <w:color w:val="000000" w:themeColor="text1"/>
        </w:rPr>
        <w:t>the</w:t>
      </w:r>
      <w:r w:rsidR="00A24293" w:rsidRPr="007531C9">
        <w:rPr>
          <w:color w:val="000000" w:themeColor="text1"/>
        </w:rPr>
        <w:t xml:space="preserve"> </w:t>
      </w:r>
      <w:r w:rsidR="00744AEB" w:rsidRPr="007531C9">
        <w:rPr>
          <w:color w:val="000000" w:themeColor="text1"/>
        </w:rPr>
        <w:t xml:space="preserve">modified Yu et al. </w:t>
      </w:r>
      <w:r w:rsidR="00A24293" w:rsidRPr="007531C9">
        <w:rPr>
          <w:color w:val="000000" w:themeColor="text1"/>
        </w:rPr>
        <w:t xml:space="preserve">provided strength predictions </w:t>
      </w:r>
      <w:r w:rsidR="002B2505" w:rsidRPr="007531C9">
        <w:rPr>
          <w:color w:val="000000" w:themeColor="text1"/>
        </w:rPr>
        <w:t>with low scatter</w:t>
      </w:r>
      <w:r w:rsidR="00A24293" w:rsidRPr="007531C9">
        <w:rPr>
          <w:color w:val="000000" w:themeColor="text1"/>
        </w:rPr>
        <w:t>, whereas ACI yielded overly conservative predictions</w:t>
      </w:r>
      <w:r w:rsidR="00744AEB" w:rsidRPr="007531C9">
        <w:rPr>
          <w:color w:val="000000" w:themeColor="text1"/>
        </w:rPr>
        <w:t xml:space="preserve"> particularly for</w:t>
      </w:r>
      <w:r w:rsidR="00A24293" w:rsidRPr="007531C9">
        <w:rPr>
          <w:color w:val="000000" w:themeColor="text1"/>
        </w:rPr>
        <w:t xml:space="preserve"> smaller hollow ratios.</w:t>
      </w:r>
    </w:p>
    <w:p w14:paraId="423CF8D0" w14:textId="64CD9C0A" w:rsidR="00B23209" w:rsidRPr="007531C9" w:rsidRDefault="00B23209" w:rsidP="00B23209">
      <w:pPr>
        <w:tabs>
          <w:tab w:val="left" w:pos="1418"/>
        </w:tabs>
        <w:rPr>
          <w:color w:val="000000" w:themeColor="text1"/>
        </w:rPr>
      </w:pPr>
      <w:r w:rsidRPr="007531C9">
        <w:rPr>
          <w:b/>
          <w:bCs/>
          <w:color w:val="000000" w:themeColor="text1"/>
        </w:rPr>
        <w:t xml:space="preserve">Keywords: </w:t>
      </w:r>
      <w:r w:rsidR="00F5652A" w:rsidRPr="007531C9">
        <w:rPr>
          <w:color w:val="000000" w:themeColor="text1"/>
        </w:rPr>
        <w:t>Composite columns,</w:t>
      </w:r>
      <w:r w:rsidR="00F5652A" w:rsidRPr="007531C9">
        <w:rPr>
          <w:b/>
          <w:bCs/>
          <w:color w:val="000000" w:themeColor="text1"/>
        </w:rPr>
        <w:t xml:space="preserve"> </w:t>
      </w:r>
      <w:r w:rsidRPr="007531C9">
        <w:rPr>
          <w:color w:val="000000" w:themeColor="text1"/>
        </w:rPr>
        <w:t>Double skin, Grout-filled, Finite element modelling</w:t>
      </w:r>
    </w:p>
    <w:p w14:paraId="732A8CB8" w14:textId="417D3357" w:rsidR="00C27906" w:rsidRPr="007531C9" w:rsidRDefault="00C27906" w:rsidP="00B23209">
      <w:pPr>
        <w:tabs>
          <w:tab w:val="left" w:pos="1418"/>
        </w:tabs>
        <w:rPr>
          <w:b/>
          <w:bCs/>
          <w:color w:val="000000" w:themeColor="text1"/>
        </w:rPr>
      </w:pPr>
      <w:r w:rsidRPr="007531C9">
        <w:rPr>
          <w:b/>
          <w:bCs/>
          <w:color w:val="000000" w:themeColor="text1"/>
        </w:rPr>
        <w:t>Highlights</w:t>
      </w:r>
    </w:p>
    <w:p w14:paraId="7B277994" w14:textId="343FA202" w:rsidR="00C27906" w:rsidRPr="007531C9" w:rsidRDefault="00D610AD" w:rsidP="00C27906">
      <w:pPr>
        <w:pStyle w:val="ListParagraph"/>
        <w:numPr>
          <w:ilvl w:val="0"/>
          <w:numId w:val="14"/>
        </w:numPr>
        <w:tabs>
          <w:tab w:val="left" w:pos="1418"/>
        </w:tabs>
        <w:rPr>
          <w:color w:val="000000" w:themeColor="text1"/>
        </w:rPr>
      </w:pPr>
      <w:r w:rsidRPr="007531C9">
        <w:rPr>
          <w:color w:val="000000" w:themeColor="text1"/>
        </w:rPr>
        <w:t>Numerical investigations on the performance of circular grout-filled double skin stub-columns.</w:t>
      </w:r>
    </w:p>
    <w:p w14:paraId="657074EA" w14:textId="037CF0D6" w:rsidR="00D610AD" w:rsidRPr="007531C9" w:rsidRDefault="00D610AD" w:rsidP="00C27906">
      <w:pPr>
        <w:pStyle w:val="ListParagraph"/>
        <w:numPr>
          <w:ilvl w:val="0"/>
          <w:numId w:val="14"/>
        </w:numPr>
        <w:tabs>
          <w:tab w:val="left" w:pos="1418"/>
        </w:tabs>
        <w:rPr>
          <w:color w:val="000000" w:themeColor="text1"/>
        </w:rPr>
      </w:pPr>
      <w:r w:rsidRPr="007531C9">
        <w:rPr>
          <w:color w:val="000000" w:themeColor="text1"/>
        </w:rPr>
        <w:t xml:space="preserve">A parametric study was </w:t>
      </w:r>
      <w:r w:rsidR="002B2505" w:rsidRPr="007531C9">
        <w:rPr>
          <w:color w:val="000000" w:themeColor="text1"/>
        </w:rPr>
        <w:t>carried out</w:t>
      </w:r>
      <w:r w:rsidRPr="007531C9">
        <w:rPr>
          <w:color w:val="000000" w:themeColor="text1"/>
        </w:rPr>
        <w:t xml:space="preserve"> to evaluate the influence of hollow ratio for varying cross sections on the compressive resistance.</w:t>
      </w:r>
    </w:p>
    <w:p w14:paraId="5C91BF15" w14:textId="1C101031" w:rsidR="00D610AD" w:rsidRPr="007531C9" w:rsidRDefault="00D610AD" w:rsidP="00C27906">
      <w:pPr>
        <w:pStyle w:val="ListParagraph"/>
        <w:numPr>
          <w:ilvl w:val="0"/>
          <w:numId w:val="14"/>
        </w:numPr>
        <w:tabs>
          <w:tab w:val="left" w:pos="1418"/>
        </w:tabs>
        <w:rPr>
          <w:color w:val="000000" w:themeColor="text1"/>
        </w:rPr>
      </w:pPr>
      <w:r w:rsidRPr="007531C9">
        <w:rPr>
          <w:color w:val="000000" w:themeColor="text1"/>
        </w:rPr>
        <w:t>Assessment of codified methods and analytical models was performed.</w:t>
      </w:r>
    </w:p>
    <w:p w14:paraId="2D32B219" w14:textId="0CE73284" w:rsidR="00AA7A98" w:rsidRPr="007531C9" w:rsidRDefault="00AA7A98">
      <w:pPr>
        <w:spacing w:line="259" w:lineRule="auto"/>
        <w:jc w:val="left"/>
        <w:rPr>
          <w:color w:val="000000" w:themeColor="text1"/>
        </w:rPr>
      </w:pPr>
      <w:r w:rsidRPr="007531C9">
        <w:rPr>
          <w:color w:val="000000" w:themeColor="text1"/>
        </w:rPr>
        <w:br w:type="page"/>
      </w:r>
    </w:p>
    <w:p w14:paraId="64FF34AA" w14:textId="57C79065" w:rsidR="006A2B8B" w:rsidRPr="007531C9" w:rsidRDefault="006A2B8B" w:rsidP="002C7F26">
      <w:pPr>
        <w:pStyle w:val="Heading1"/>
        <w:numPr>
          <w:ilvl w:val="0"/>
          <w:numId w:val="2"/>
        </w:numPr>
        <w:ind w:left="567" w:hanging="567"/>
      </w:pPr>
      <w:r w:rsidRPr="007531C9">
        <w:lastRenderedPageBreak/>
        <w:t>Introduction</w:t>
      </w:r>
    </w:p>
    <w:p w14:paraId="6D61BAF1" w14:textId="23F3BBAF" w:rsidR="00B23209" w:rsidRPr="007531C9" w:rsidRDefault="00B23209" w:rsidP="002B2505">
      <w:pPr>
        <w:spacing w:after="0"/>
        <w:ind w:firstLine="567"/>
        <w:rPr>
          <w:color w:val="000000" w:themeColor="text1"/>
        </w:rPr>
      </w:pPr>
      <w:r w:rsidRPr="007531C9">
        <w:rPr>
          <w:color w:val="000000" w:themeColor="text1"/>
        </w:rPr>
        <w:t xml:space="preserve">Concrete-filled tubular members are extensively employed </w:t>
      </w:r>
      <w:r w:rsidR="003D07D1" w:rsidRPr="007531C9">
        <w:rPr>
          <w:color w:val="000000" w:themeColor="text1"/>
        </w:rPr>
        <w:t xml:space="preserve">in </w:t>
      </w:r>
      <w:r w:rsidR="009477A4" w:rsidRPr="007531C9">
        <w:rPr>
          <w:color w:val="000000" w:themeColor="text1"/>
        </w:rPr>
        <w:t xml:space="preserve">the </w:t>
      </w:r>
      <w:r w:rsidR="005E24E8" w:rsidRPr="007531C9">
        <w:rPr>
          <w:color w:val="000000" w:themeColor="text1"/>
        </w:rPr>
        <w:t>construction</w:t>
      </w:r>
      <w:r w:rsidR="009477A4" w:rsidRPr="007531C9">
        <w:rPr>
          <w:color w:val="000000" w:themeColor="text1"/>
        </w:rPr>
        <w:t xml:space="preserve"> of</w:t>
      </w:r>
      <w:r w:rsidRPr="007531C9">
        <w:rPr>
          <w:color w:val="000000" w:themeColor="text1"/>
        </w:rPr>
        <w:t xml:space="preserve"> bridges</w:t>
      </w:r>
      <w:r w:rsidR="004C5C82" w:rsidRPr="007531C9">
        <w:rPr>
          <w:color w:val="000000" w:themeColor="text1"/>
        </w:rPr>
        <w:t>,</w:t>
      </w:r>
      <w:r w:rsidRPr="007531C9">
        <w:rPr>
          <w:color w:val="000000" w:themeColor="text1"/>
        </w:rPr>
        <w:t xml:space="preserve"> high-rise buildings</w:t>
      </w:r>
      <w:r w:rsidR="009477A4" w:rsidRPr="007531C9">
        <w:rPr>
          <w:color w:val="000000" w:themeColor="text1"/>
        </w:rPr>
        <w:t>,</w:t>
      </w:r>
      <w:r w:rsidRPr="007531C9">
        <w:rPr>
          <w:color w:val="000000" w:themeColor="text1"/>
        </w:rPr>
        <w:t xml:space="preserve"> transmission towers </w:t>
      </w:r>
      <w:r w:rsidR="004400BD" w:rsidRPr="007531C9">
        <w:rPr>
          <w:color w:val="000000" w:themeColor="text1"/>
        </w:rPr>
        <w:t xml:space="preserve">and offshore </w:t>
      </w:r>
      <w:r w:rsidR="003D07D1" w:rsidRPr="007531C9">
        <w:rPr>
          <w:color w:val="000000" w:themeColor="text1"/>
        </w:rPr>
        <w:t>structures</w:t>
      </w:r>
      <w:r w:rsidR="002B2505" w:rsidRPr="007531C9">
        <w:rPr>
          <w:color w:val="000000" w:themeColor="text1"/>
        </w:rPr>
        <w:t xml:space="preserve"> [</w:t>
      </w:r>
      <w:r w:rsidR="003A57C4" w:rsidRPr="007531C9">
        <w:rPr>
          <w:color w:val="000000" w:themeColor="text1"/>
        </w:rPr>
        <w:t>1</w:t>
      </w:r>
      <w:r w:rsidR="003963B5" w:rsidRPr="007531C9">
        <w:rPr>
          <w:color w:val="000000" w:themeColor="text1"/>
        </w:rPr>
        <w:t>, 2</w:t>
      </w:r>
      <w:r w:rsidR="002B2505" w:rsidRPr="007531C9">
        <w:rPr>
          <w:color w:val="000000" w:themeColor="text1"/>
        </w:rPr>
        <w:t>]</w:t>
      </w:r>
      <w:r w:rsidR="003D07D1" w:rsidRPr="007531C9">
        <w:rPr>
          <w:color w:val="000000" w:themeColor="text1"/>
        </w:rPr>
        <w:t>.</w:t>
      </w:r>
      <w:r w:rsidR="004400BD" w:rsidRPr="007531C9">
        <w:rPr>
          <w:color w:val="000000" w:themeColor="text1"/>
        </w:rPr>
        <w:t xml:space="preserve"> </w:t>
      </w:r>
      <w:r w:rsidR="002B2505" w:rsidRPr="007531C9">
        <w:rPr>
          <w:color w:val="000000" w:themeColor="text1"/>
        </w:rPr>
        <w:t xml:space="preserve">The surrounding tube provides confinement to the concrete core thus increasing its strength and ductility, whilst the concrete infill </w:t>
      </w:r>
      <w:r w:rsidR="00FA4401" w:rsidRPr="007531C9">
        <w:rPr>
          <w:color w:val="000000" w:themeColor="text1"/>
        </w:rPr>
        <w:t xml:space="preserve">prolongs </w:t>
      </w:r>
      <w:r w:rsidR="002B2505" w:rsidRPr="007531C9">
        <w:rPr>
          <w:color w:val="000000" w:themeColor="text1"/>
        </w:rPr>
        <w:t>the occurrence of local buckling</w:t>
      </w:r>
      <w:r w:rsidR="00FA4401" w:rsidRPr="007531C9">
        <w:rPr>
          <w:color w:val="000000" w:themeColor="text1"/>
        </w:rPr>
        <w:t xml:space="preserve"> of the steel tube</w:t>
      </w:r>
      <w:r w:rsidR="002B2505" w:rsidRPr="007531C9">
        <w:rPr>
          <w:color w:val="000000" w:themeColor="text1"/>
        </w:rPr>
        <w:t xml:space="preserve"> [</w:t>
      </w:r>
      <w:r w:rsidR="003963B5" w:rsidRPr="007531C9">
        <w:rPr>
          <w:color w:val="000000" w:themeColor="text1"/>
        </w:rPr>
        <w:t>3, 4</w:t>
      </w:r>
      <w:r w:rsidR="002B2505" w:rsidRPr="007531C9">
        <w:rPr>
          <w:color w:val="000000" w:themeColor="text1"/>
        </w:rPr>
        <w:t>]. Hence, they possess superior stiffness, strength and ductility compared to their bare steel or reinforced concrete counterparts resulting in smaller sectio</w:t>
      </w:r>
      <w:r w:rsidR="00945323" w:rsidRPr="007531C9">
        <w:rPr>
          <w:color w:val="000000" w:themeColor="text1"/>
        </w:rPr>
        <w:t>n</w:t>
      </w:r>
      <w:r w:rsidR="002B2505" w:rsidRPr="007531C9">
        <w:rPr>
          <w:color w:val="000000" w:themeColor="text1"/>
        </w:rPr>
        <w:t xml:space="preserve"> sizes and larger lettable areas in the lower stories of multi-storey buildings [</w:t>
      </w:r>
      <w:r w:rsidR="003963B5" w:rsidRPr="007531C9">
        <w:rPr>
          <w:color w:val="000000" w:themeColor="text1"/>
        </w:rPr>
        <w:t>5</w:t>
      </w:r>
      <w:r w:rsidR="002B2505" w:rsidRPr="007531C9">
        <w:rPr>
          <w:color w:val="000000" w:themeColor="text1"/>
        </w:rPr>
        <w:t xml:space="preserve">]. </w:t>
      </w:r>
      <w:r w:rsidRPr="007531C9">
        <w:rPr>
          <w:color w:val="000000" w:themeColor="text1"/>
        </w:rPr>
        <w:t>In recent years, concrete-filled double skin tubular (CFDST) sections</w:t>
      </w:r>
      <w:r w:rsidR="00E76692" w:rsidRPr="007531C9">
        <w:rPr>
          <w:color w:val="000000" w:themeColor="text1"/>
        </w:rPr>
        <w:t xml:space="preserve"> –</w:t>
      </w:r>
      <w:r w:rsidRPr="007531C9">
        <w:rPr>
          <w:color w:val="000000" w:themeColor="text1"/>
        </w:rPr>
        <w:t xml:space="preserve"> where concrete </w:t>
      </w:r>
      <w:r w:rsidR="00E76692" w:rsidRPr="007531C9">
        <w:rPr>
          <w:color w:val="000000" w:themeColor="text1"/>
        </w:rPr>
        <w:t>is used to fill the annulus of</w:t>
      </w:r>
      <w:r w:rsidRPr="007531C9">
        <w:rPr>
          <w:color w:val="000000" w:themeColor="text1"/>
        </w:rPr>
        <w:t xml:space="preserve"> two steel hollow sections, are attracting more interest, </w:t>
      </w:r>
      <w:r w:rsidR="005E24E8" w:rsidRPr="007531C9">
        <w:rPr>
          <w:color w:val="000000" w:themeColor="text1"/>
        </w:rPr>
        <w:t>offering</w:t>
      </w:r>
      <w:r w:rsidRPr="007531C9">
        <w:rPr>
          <w:color w:val="000000" w:themeColor="text1"/>
        </w:rPr>
        <w:t xml:space="preserve"> a lighter-weight alternative with enhanced stiffness, greater bending capacity</w:t>
      </w:r>
      <w:r w:rsidR="004C5C82" w:rsidRPr="007531C9">
        <w:rPr>
          <w:color w:val="000000" w:themeColor="text1"/>
        </w:rPr>
        <w:t xml:space="preserve">, along with </w:t>
      </w:r>
      <w:r w:rsidRPr="007531C9">
        <w:rPr>
          <w:color w:val="000000" w:themeColor="text1"/>
        </w:rPr>
        <w:t xml:space="preserve">improved fire and seismic resistance </w:t>
      </w:r>
      <w:r w:rsidR="002C37E7" w:rsidRPr="007531C9">
        <w:rPr>
          <w:color w:val="000000" w:themeColor="text1"/>
        </w:rPr>
        <w:t>[</w:t>
      </w:r>
      <w:r w:rsidR="003963B5" w:rsidRPr="007531C9">
        <w:rPr>
          <w:color w:val="000000" w:themeColor="text1"/>
        </w:rPr>
        <w:t>6-10</w:t>
      </w:r>
      <w:r w:rsidR="002C37E7" w:rsidRPr="007531C9">
        <w:rPr>
          <w:color w:val="000000" w:themeColor="text1"/>
        </w:rPr>
        <w:t>]</w:t>
      </w:r>
      <w:r w:rsidRPr="007531C9">
        <w:rPr>
          <w:color w:val="000000" w:themeColor="text1"/>
        </w:rPr>
        <w:t>.</w:t>
      </w:r>
    </w:p>
    <w:p w14:paraId="594DAAF5" w14:textId="06840E4D" w:rsidR="00B23209" w:rsidRPr="007531C9" w:rsidRDefault="00B23209" w:rsidP="00B23209">
      <w:pPr>
        <w:spacing w:after="0"/>
        <w:ind w:firstLine="567"/>
        <w:rPr>
          <w:color w:val="000000" w:themeColor="text1"/>
        </w:rPr>
      </w:pPr>
      <w:r w:rsidRPr="007531C9">
        <w:rPr>
          <w:color w:val="000000" w:themeColor="text1"/>
        </w:rPr>
        <w:t>In offshore construction</w:t>
      </w:r>
      <w:r w:rsidR="009477A4" w:rsidRPr="007531C9">
        <w:rPr>
          <w:color w:val="000000" w:themeColor="text1"/>
        </w:rPr>
        <w:t xml:space="preserve">, </w:t>
      </w:r>
      <w:r w:rsidRPr="007531C9">
        <w:rPr>
          <w:color w:val="000000" w:themeColor="text1"/>
        </w:rPr>
        <w:t xml:space="preserve">the infill material </w:t>
      </w:r>
      <w:r w:rsidR="009477A4" w:rsidRPr="007531C9">
        <w:rPr>
          <w:color w:val="000000" w:themeColor="text1"/>
        </w:rPr>
        <w:t>is typically a c</w:t>
      </w:r>
      <w:r w:rsidR="00C720FD" w:rsidRPr="007531C9">
        <w:rPr>
          <w:color w:val="000000" w:themeColor="text1"/>
        </w:rPr>
        <w:t>ement-based grout</w:t>
      </w:r>
      <w:r w:rsidRPr="007531C9">
        <w:rPr>
          <w:color w:val="000000" w:themeColor="text1"/>
        </w:rPr>
        <w:t>, resulting in grout-filled double skin tub</w:t>
      </w:r>
      <w:r w:rsidR="002366A7" w:rsidRPr="007531C9">
        <w:rPr>
          <w:color w:val="000000" w:themeColor="text1"/>
        </w:rPr>
        <w:t>ular</w:t>
      </w:r>
      <w:r w:rsidRPr="007531C9">
        <w:rPr>
          <w:color w:val="000000" w:themeColor="text1"/>
        </w:rPr>
        <w:t xml:space="preserve"> (GFDST)</w:t>
      </w:r>
      <w:r w:rsidR="002366A7" w:rsidRPr="007531C9">
        <w:rPr>
          <w:color w:val="000000" w:themeColor="text1"/>
        </w:rPr>
        <w:t xml:space="preserve"> members</w:t>
      </w:r>
      <w:r w:rsidRPr="007531C9">
        <w:rPr>
          <w:color w:val="000000" w:themeColor="text1"/>
        </w:rPr>
        <w:t xml:space="preserve">. </w:t>
      </w:r>
      <w:r w:rsidR="002366A7" w:rsidRPr="007531C9">
        <w:rPr>
          <w:color w:val="000000" w:themeColor="text1"/>
        </w:rPr>
        <w:t xml:space="preserve">Such members are typically employed </w:t>
      </w:r>
      <w:r w:rsidRPr="007531C9">
        <w:rPr>
          <w:color w:val="000000" w:themeColor="text1"/>
        </w:rPr>
        <w:t xml:space="preserve">in oil and gas jacket platforms and offshore wind turbine </w:t>
      </w:r>
      <w:r w:rsidR="002366A7" w:rsidRPr="007531C9">
        <w:rPr>
          <w:color w:val="000000" w:themeColor="text1"/>
        </w:rPr>
        <w:t>foundations</w:t>
      </w:r>
      <w:r w:rsidRPr="007531C9">
        <w:rPr>
          <w:color w:val="000000" w:themeColor="text1"/>
        </w:rPr>
        <w:t xml:space="preserve"> </w:t>
      </w:r>
      <w:r w:rsidR="002366A7" w:rsidRPr="007531C9">
        <w:rPr>
          <w:color w:val="000000" w:themeColor="text1"/>
        </w:rPr>
        <w:t xml:space="preserve">to form </w:t>
      </w:r>
      <w:r w:rsidR="00C720FD" w:rsidRPr="007531C9">
        <w:rPr>
          <w:color w:val="000000" w:themeColor="text1"/>
        </w:rPr>
        <w:t xml:space="preserve">grouted </w:t>
      </w:r>
      <w:r w:rsidR="002366A7" w:rsidRPr="007531C9">
        <w:rPr>
          <w:color w:val="000000" w:themeColor="text1"/>
        </w:rPr>
        <w:t xml:space="preserve">connections </w:t>
      </w:r>
      <w:r w:rsidR="002C37E7" w:rsidRPr="007531C9">
        <w:rPr>
          <w:color w:val="000000" w:themeColor="text1"/>
        </w:rPr>
        <w:t>[</w:t>
      </w:r>
      <w:r w:rsidR="003963B5" w:rsidRPr="007531C9">
        <w:rPr>
          <w:color w:val="000000" w:themeColor="text1"/>
        </w:rPr>
        <w:t>11</w:t>
      </w:r>
      <w:r w:rsidR="002C37E7" w:rsidRPr="007531C9">
        <w:rPr>
          <w:color w:val="000000" w:themeColor="text1"/>
        </w:rPr>
        <w:t xml:space="preserve">] </w:t>
      </w:r>
      <w:r w:rsidR="002366A7" w:rsidRPr="007531C9">
        <w:rPr>
          <w:color w:val="000000" w:themeColor="text1"/>
        </w:rPr>
        <w:t xml:space="preserve">or </w:t>
      </w:r>
      <w:r w:rsidR="00D36233" w:rsidRPr="007531C9">
        <w:rPr>
          <w:color w:val="000000" w:themeColor="text1"/>
        </w:rPr>
        <w:t xml:space="preserve">as a remediation solution for lifetime extension as offshore structures in the North Sea are close to end-of-life </w:t>
      </w:r>
      <w:r w:rsidR="002C37E7" w:rsidRPr="007531C9">
        <w:rPr>
          <w:color w:val="000000" w:themeColor="text1"/>
        </w:rPr>
        <w:t>[</w:t>
      </w:r>
      <w:r w:rsidR="003963B5" w:rsidRPr="007531C9">
        <w:rPr>
          <w:color w:val="000000" w:themeColor="text1"/>
        </w:rPr>
        <w:t>12</w:t>
      </w:r>
      <w:r w:rsidR="002C37E7" w:rsidRPr="007531C9">
        <w:rPr>
          <w:color w:val="000000" w:themeColor="text1"/>
        </w:rPr>
        <w:t>]</w:t>
      </w:r>
      <w:r w:rsidR="002366A7" w:rsidRPr="007531C9">
        <w:rPr>
          <w:color w:val="000000" w:themeColor="text1"/>
        </w:rPr>
        <w:t xml:space="preserve">. </w:t>
      </w:r>
      <w:r w:rsidR="004C5C82" w:rsidRPr="007531C9">
        <w:rPr>
          <w:color w:val="000000" w:themeColor="text1"/>
        </w:rPr>
        <w:t>Tubular double-skin filled</w:t>
      </w:r>
      <w:r w:rsidR="002366A7" w:rsidRPr="007531C9">
        <w:rPr>
          <w:color w:val="000000" w:themeColor="text1"/>
        </w:rPr>
        <w:t xml:space="preserve"> members combining carbon and stainless steel</w:t>
      </w:r>
      <w:r w:rsidR="002C37E7" w:rsidRPr="007531C9">
        <w:rPr>
          <w:color w:val="000000" w:themeColor="text1"/>
        </w:rPr>
        <w:t xml:space="preserve"> [</w:t>
      </w:r>
      <w:r w:rsidR="003963B5" w:rsidRPr="007531C9">
        <w:rPr>
          <w:color w:val="000000" w:themeColor="text1"/>
        </w:rPr>
        <w:t>13, 14</w:t>
      </w:r>
      <w:r w:rsidR="002C37E7" w:rsidRPr="007531C9">
        <w:rPr>
          <w:color w:val="000000" w:themeColor="text1"/>
        </w:rPr>
        <w:t>]</w:t>
      </w:r>
      <w:r w:rsidR="002366A7" w:rsidRPr="007531C9">
        <w:rPr>
          <w:color w:val="000000" w:themeColor="text1"/>
        </w:rPr>
        <w:t xml:space="preserve"> are </w:t>
      </w:r>
      <w:r w:rsidR="00C720FD" w:rsidRPr="007531C9">
        <w:rPr>
          <w:color w:val="000000" w:themeColor="text1"/>
        </w:rPr>
        <w:t xml:space="preserve">also </w:t>
      </w:r>
      <w:r w:rsidR="002366A7" w:rsidRPr="007531C9">
        <w:rPr>
          <w:color w:val="000000" w:themeColor="text1"/>
        </w:rPr>
        <w:t>used in</w:t>
      </w:r>
      <w:r w:rsidRPr="007531C9">
        <w:rPr>
          <w:color w:val="000000" w:themeColor="text1"/>
        </w:rPr>
        <w:t xml:space="preserve"> submarine pipelines</w:t>
      </w:r>
      <w:r w:rsidR="002C37E7" w:rsidRPr="007531C9">
        <w:rPr>
          <w:color w:val="000000" w:themeColor="text1"/>
        </w:rPr>
        <w:t xml:space="preserve"> [</w:t>
      </w:r>
      <w:r w:rsidR="003963B5" w:rsidRPr="007531C9">
        <w:rPr>
          <w:color w:val="000000" w:themeColor="text1"/>
        </w:rPr>
        <w:t>13]</w:t>
      </w:r>
      <w:r w:rsidRPr="007531C9">
        <w:rPr>
          <w:color w:val="000000" w:themeColor="text1"/>
        </w:rPr>
        <w:t>. For offshore applications</w:t>
      </w:r>
      <w:r w:rsidR="00C720FD" w:rsidRPr="007531C9">
        <w:rPr>
          <w:color w:val="000000" w:themeColor="text1"/>
        </w:rPr>
        <w:t>,</w:t>
      </w:r>
      <w:r w:rsidRPr="007531C9">
        <w:rPr>
          <w:color w:val="000000" w:themeColor="text1"/>
        </w:rPr>
        <w:t xml:space="preserve"> GFDSTs with circular hollow sections (CHSs) are the configuration </w:t>
      </w:r>
      <w:r w:rsidR="00544983" w:rsidRPr="007531C9">
        <w:rPr>
          <w:color w:val="000000" w:themeColor="text1"/>
        </w:rPr>
        <w:t>attracting more interest</w:t>
      </w:r>
      <w:r w:rsidR="00D36233" w:rsidRPr="007531C9">
        <w:rPr>
          <w:color w:val="000000" w:themeColor="text1"/>
        </w:rPr>
        <w:t>,</w:t>
      </w:r>
      <w:r w:rsidRPr="007531C9">
        <w:rPr>
          <w:color w:val="000000" w:themeColor="text1"/>
        </w:rPr>
        <w:t xml:space="preserve"> as </w:t>
      </w:r>
      <w:r w:rsidR="002B2505" w:rsidRPr="007531C9">
        <w:rPr>
          <w:color w:val="000000" w:themeColor="text1"/>
        </w:rPr>
        <w:t>the</w:t>
      </w:r>
      <w:r w:rsidR="00FA4401" w:rsidRPr="007531C9">
        <w:rPr>
          <w:color w:val="000000" w:themeColor="text1"/>
        </w:rPr>
        <w:t>y</w:t>
      </w:r>
      <w:r w:rsidR="00544983" w:rsidRPr="007531C9">
        <w:rPr>
          <w:color w:val="000000" w:themeColor="text1"/>
        </w:rPr>
        <w:t xml:space="preserve"> provide</w:t>
      </w:r>
      <w:r w:rsidRPr="007531C9">
        <w:rPr>
          <w:color w:val="000000" w:themeColor="text1"/>
        </w:rPr>
        <w:t xml:space="preserve"> the highest level of confinement on the </w:t>
      </w:r>
      <w:r w:rsidR="00D36233" w:rsidRPr="007531C9">
        <w:rPr>
          <w:color w:val="000000" w:themeColor="text1"/>
        </w:rPr>
        <w:t>sandwiched grout core</w:t>
      </w:r>
      <w:r w:rsidRPr="007531C9">
        <w:rPr>
          <w:color w:val="000000" w:themeColor="text1"/>
        </w:rPr>
        <w:t xml:space="preserve"> </w:t>
      </w:r>
      <w:r w:rsidR="002C37E7" w:rsidRPr="007531C9">
        <w:rPr>
          <w:color w:val="000000" w:themeColor="text1"/>
        </w:rPr>
        <w:t>[</w:t>
      </w:r>
      <w:r w:rsidR="003963B5" w:rsidRPr="007531C9">
        <w:rPr>
          <w:color w:val="000000" w:themeColor="text1"/>
        </w:rPr>
        <w:t>9, 15</w:t>
      </w:r>
      <w:r w:rsidR="002C37E7" w:rsidRPr="007531C9">
        <w:rPr>
          <w:color w:val="000000" w:themeColor="text1"/>
        </w:rPr>
        <w:t>]</w:t>
      </w:r>
      <w:r w:rsidRPr="007531C9">
        <w:rPr>
          <w:color w:val="000000" w:themeColor="text1"/>
        </w:rPr>
        <w:t>.</w:t>
      </w:r>
    </w:p>
    <w:p w14:paraId="4C00B579" w14:textId="25893F93" w:rsidR="00544983" w:rsidRPr="007531C9" w:rsidRDefault="00485033" w:rsidP="008D6081">
      <w:pPr>
        <w:spacing w:after="0"/>
        <w:ind w:firstLine="567"/>
        <w:rPr>
          <w:color w:val="000000" w:themeColor="text1"/>
        </w:rPr>
      </w:pPr>
      <w:r w:rsidRPr="007531C9">
        <w:rPr>
          <w:color w:val="000000" w:themeColor="text1"/>
        </w:rPr>
        <w:t xml:space="preserve">To </w:t>
      </w:r>
      <w:r w:rsidR="008F67E6" w:rsidRPr="007531C9">
        <w:rPr>
          <w:color w:val="000000" w:themeColor="text1"/>
        </w:rPr>
        <w:t>better understand</w:t>
      </w:r>
      <w:r w:rsidR="00B23209" w:rsidRPr="007531C9">
        <w:rPr>
          <w:color w:val="000000" w:themeColor="text1"/>
        </w:rPr>
        <w:t xml:space="preserve"> the response of this type of </w:t>
      </w:r>
      <w:r w:rsidR="00325B89" w:rsidRPr="007531C9">
        <w:rPr>
          <w:color w:val="000000" w:themeColor="text1"/>
        </w:rPr>
        <w:t>composite</w:t>
      </w:r>
      <w:r w:rsidR="00B95C64" w:rsidRPr="007531C9">
        <w:rPr>
          <w:color w:val="000000" w:themeColor="text1"/>
        </w:rPr>
        <w:t xml:space="preserve"> members</w:t>
      </w:r>
      <w:r w:rsidR="00B23209" w:rsidRPr="007531C9">
        <w:rPr>
          <w:color w:val="000000" w:themeColor="text1"/>
        </w:rPr>
        <w:t xml:space="preserve">, </w:t>
      </w:r>
      <w:r w:rsidR="00B95C64" w:rsidRPr="007531C9">
        <w:rPr>
          <w:color w:val="000000" w:themeColor="text1"/>
        </w:rPr>
        <w:t xml:space="preserve">several researchers have </w:t>
      </w:r>
      <w:r w:rsidR="005E4C07" w:rsidRPr="007531C9">
        <w:rPr>
          <w:color w:val="000000" w:themeColor="text1"/>
        </w:rPr>
        <w:t xml:space="preserve">experimentally </w:t>
      </w:r>
      <w:r w:rsidR="00B95C64" w:rsidRPr="007531C9">
        <w:rPr>
          <w:color w:val="000000" w:themeColor="text1"/>
        </w:rPr>
        <w:t>investigated</w:t>
      </w:r>
      <w:r w:rsidR="00B23209" w:rsidRPr="007531C9">
        <w:rPr>
          <w:color w:val="000000" w:themeColor="text1"/>
        </w:rPr>
        <w:t xml:space="preserve"> </w:t>
      </w:r>
      <w:r w:rsidR="00790BA0" w:rsidRPr="007531C9">
        <w:rPr>
          <w:color w:val="000000" w:themeColor="text1"/>
        </w:rPr>
        <w:t>the strength</w:t>
      </w:r>
      <w:r w:rsidR="00325B89" w:rsidRPr="007531C9">
        <w:rPr>
          <w:color w:val="000000" w:themeColor="text1"/>
        </w:rPr>
        <w:t xml:space="preserve"> of </w:t>
      </w:r>
      <w:r w:rsidR="00B23209" w:rsidRPr="007531C9">
        <w:rPr>
          <w:color w:val="000000" w:themeColor="text1"/>
        </w:rPr>
        <w:t>CFDST</w:t>
      </w:r>
      <w:r w:rsidR="00325B89" w:rsidRPr="007531C9">
        <w:rPr>
          <w:color w:val="000000" w:themeColor="text1"/>
        </w:rPr>
        <w:t xml:space="preserve"> stub-columns and beam-columns with CHS tubes </w:t>
      </w:r>
      <w:r w:rsidR="00E23067" w:rsidRPr="007531C9">
        <w:rPr>
          <w:color w:val="000000" w:themeColor="text1"/>
        </w:rPr>
        <w:t>[</w:t>
      </w:r>
      <w:r w:rsidR="003963B5" w:rsidRPr="007531C9">
        <w:rPr>
          <w:color w:val="000000" w:themeColor="text1"/>
        </w:rPr>
        <w:t>6</w:t>
      </w:r>
      <w:r w:rsidR="00E23067" w:rsidRPr="007531C9">
        <w:rPr>
          <w:color w:val="000000" w:themeColor="text1"/>
        </w:rPr>
        <w:t>,</w:t>
      </w:r>
      <w:r w:rsidR="00325B89" w:rsidRPr="007531C9">
        <w:rPr>
          <w:color w:val="000000" w:themeColor="text1"/>
        </w:rPr>
        <w:t xml:space="preserve"> </w:t>
      </w:r>
      <w:r w:rsidR="003963B5" w:rsidRPr="007531C9">
        <w:rPr>
          <w:color w:val="000000" w:themeColor="text1"/>
        </w:rPr>
        <w:t>16-21</w:t>
      </w:r>
      <w:r w:rsidR="00E23067" w:rsidRPr="007531C9">
        <w:rPr>
          <w:color w:val="000000" w:themeColor="text1"/>
        </w:rPr>
        <w:t>]</w:t>
      </w:r>
      <w:r w:rsidR="00325B89" w:rsidRPr="007531C9">
        <w:rPr>
          <w:color w:val="000000" w:themeColor="text1"/>
        </w:rPr>
        <w:t xml:space="preserve">. </w:t>
      </w:r>
      <w:r w:rsidR="008F67E6" w:rsidRPr="007531C9">
        <w:rPr>
          <w:color w:val="000000" w:themeColor="text1"/>
        </w:rPr>
        <w:t>Th</w:t>
      </w:r>
      <w:r w:rsidR="00F21EF5" w:rsidRPr="007531C9">
        <w:rPr>
          <w:color w:val="000000" w:themeColor="text1"/>
        </w:rPr>
        <w:t>e</w:t>
      </w:r>
      <w:r w:rsidR="008F67E6" w:rsidRPr="007531C9">
        <w:rPr>
          <w:color w:val="000000" w:themeColor="text1"/>
        </w:rPr>
        <w:t xml:space="preserve"> performance of different</w:t>
      </w:r>
      <w:r w:rsidR="00F21EF5" w:rsidRPr="007531C9">
        <w:rPr>
          <w:color w:val="000000" w:themeColor="text1"/>
        </w:rPr>
        <w:t xml:space="preserve"> cross </w:t>
      </w:r>
      <w:r w:rsidR="00DC4B1D" w:rsidRPr="007531C9">
        <w:rPr>
          <w:color w:val="000000" w:themeColor="text1"/>
        </w:rPr>
        <w:t xml:space="preserve">section </w:t>
      </w:r>
      <w:r w:rsidR="008F67E6" w:rsidRPr="007531C9">
        <w:rPr>
          <w:color w:val="000000" w:themeColor="text1"/>
        </w:rPr>
        <w:t>shapes</w:t>
      </w:r>
      <w:r w:rsidR="00F21EF5" w:rsidRPr="007531C9">
        <w:rPr>
          <w:color w:val="000000" w:themeColor="text1"/>
        </w:rPr>
        <w:t xml:space="preserve"> ha</w:t>
      </w:r>
      <w:r w:rsidR="008F67E6" w:rsidRPr="007531C9">
        <w:rPr>
          <w:color w:val="000000" w:themeColor="text1"/>
        </w:rPr>
        <w:t>s also</w:t>
      </w:r>
      <w:r w:rsidR="00F21EF5" w:rsidRPr="007531C9">
        <w:rPr>
          <w:color w:val="000000" w:themeColor="text1"/>
        </w:rPr>
        <w:t xml:space="preserve"> been </w:t>
      </w:r>
      <w:r w:rsidR="00790BA0" w:rsidRPr="007531C9">
        <w:rPr>
          <w:color w:val="000000" w:themeColor="text1"/>
        </w:rPr>
        <w:t xml:space="preserve">evaluated </w:t>
      </w:r>
      <w:r w:rsidR="008F3F0C" w:rsidRPr="007531C9">
        <w:rPr>
          <w:color w:val="000000" w:themeColor="text1"/>
        </w:rPr>
        <w:t>in experimental studies</w:t>
      </w:r>
      <w:r w:rsidR="00790BA0" w:rsidRPr="007531C9">
        <w:rPr>
          <w:color w:val="000000" w:themeColor="text1"/>
        </w:rPr>
        <w:t xml:space="preserve">, including </w:t>
      </w:r>
      <w:r w:rsidR="00F21EF5" w:rsidRPr="007531C9">
        <w:rPr>
          <w:color w:val="000000" w:themeColor="text1"/>
        </w:rPr>
        <w:t>CFDST</w:t>
      </w:r>
      <w:r w:rsidR="00984B7B" w:rsidRPr="007531C9">
        <w:rPr>
          <w:color w:val="000000" w:themeColor="text1"/>
        </w:rPr>
        <w:t xml:space="preserve"> with square hollow sections </w:t>
      </w:r>
      <w:r w:rsidR="00E23067" w:rsidRPr="007531C9">
        <w:rPr>
          <w:color w:val="000000" w:themeColor="text1"/>
        </w:rPr>
        <w:t>[2</w:t>
      </w:r>
      <w:r w:rsidR="003963B5" w:rsidRPr="007531C9">
        <w:rPr>
          <w:color w:val="000000" w:themeColor="text1"/>
        </w:rPr>
        <w:t>2</w:t>
      </w:r>
      <w:r w:rsidR="00E23067" w:rsidRPr="007531C9">
        <w:rPr>
          <w:color w:val="000000" w:themeColor="text1"/>
        </w:rPr>
        <w:t>]</w:t>
      </w:r>
      <w:r w:rsidR="00F21EF5" w:rsidRPr="007531C9">
        <w:rPr>
          <w:color w:val="000000" w:themeColor="text1"/>
        </w:rPr>
        <w:t xml:space="preserve">, </w:t>
      </w:r>
      <w:r w:rsidR="00984B7B" w:rsidRPr="007531C9">
        <w:rPr>
          <w:color w:val="000000" w:themeColor="text1"/>
        </w:rPr>
        <w:t xml:space="preserve">rectangular hollow sections </w:t>
      </w:r>
      <w:r w:rsidR="00E23067" w:rsidRPr="007531C9">
        <w:rPr>
          <w:color w:val="000000" w:themeColor="text1"/>
        </w:rPr>
        <w:t>[2</w:t>
      </w:r>
      <w:r w:rsidR="00900928" w:rsidRPr="007531C9">
        <w:rPr>
          <w:color w:val="000000" w:themeColor="text1"/>
        </w:rPr>
        <w:t>3</w:t>
      </w:r>
      <w:r w:rsidR="00E23067" w:rsidRPr="007531C9">
        <w:rPr>
          <w:color w:val="000000" w:themeColor="text1"/>
        </w:rPr>
        <w:t>]</w:t>
      </w:r>
      <w:r w:rsidR="00984B7B" w:rsidRPr="007531C9">
        <w:rPr>
          <w:color w:val="000000" w:themeColor="text1"/>
        </w:rPr>
        <w:t xml:space="preserve"> and a combination of CHS and square hollow sections </w:t>
      </w:r>
      <w:r w:rsidR="0083393D" w:rsidRPr="007531C9">
        <w:rPr>
          <w:color w:val="000000" w:themeColor="text1"/>
        </w:rPr>
        <w:t>[</w:t>
      </w:r>
      <w:r w:rsidR="00900928" w:rsidRPr="007531C9">
        <w:rPr>
          <w:color w:val="000000" w:themeColor="text1"/>
        </w:rPr>
        <w:t>16</w:t>
      </w:r>
      <w:r w:rsidR="0083393D" w:rsidRPr="007531C9">
        <w:rPr>
          <w:color w:val="000000" w:themeColor="text1"/>
        </w:rPr>
        <w:t>].</w:t>
      </w:r>
      <w:r w:rsidR="00790BA0" w:rsidRPr="007531C9">
        <w:rPr>
          <w:color w:val="000000" w:themeColor="text1"/>
        </w:rPr>
        <w:t xml:space="preserve"> </w:t>
      </w:r>
      <w:r w:rsidR="008F3F0C" w:rsidRPr="007531C9">
        <w:rPr>
          <w:color w:val="000000" w:themeColor="text1"/>
        </w:rPr>
        <w:t xml:space="preserve">Han et al. </w:t>
      </w:r>
      <w:r w:rsidR="0083393D" w:rsidRPr="007531C9">
        <w:rPr>
          <w:color w:val="000000" w:themeColor="text1"/>
        </w:rPr>
        <w:t>[2</w:t>
      </w:r>
      <w:r w:rsidR="003E0E2B" w:rsidRPr="007531C9">
        <w:rPr>
          <w:color w:val="000000" w:themeColor="text1"/>
        </w:rPr>
        <w:t>4</w:t>
      </w:r>
      <w:r w:rsidR="0083393D" w:rsidRPr="007531C9">
        <w:rPr>
          <w:color w:val="000000" w:themeColor="text1"/>
        </w:rPr>
        <w:t>]</w:t>
      </w:r>
      <w:r w:rsidR="008F3F0C" w:rsidRPr="007531C9">
        <w:rPr>
          <w:color w:val="000000" w:themeColor="text1"/>
        </w:rPr>
        <w:t xml:space="preserve"> tested CFDST beam-columns with CHS and square cross-section under c</w:t>
      </w:r>
      <w:r w:rsidR="005F20E1" w:rsidRPr="007531C9">
        <w:rPr>
          <w:color w:val="000000" w:themeColor="text1"/>
        </w:rPr>
        <w:t>yclic load</w:t>
      </w:r>
      <w:r w:rsidR="008F3F0C" w:rsidRPr="007531C9">
        <w:rPr>
          <w:color w:val="000000" w:themeColor="text1"/>
        </w:rPr>
        <w:t xml:space="preserve">s, whereas </w:t>
      </w:r>
      <w:r w:rsidR="005F20E1" w:rsidRPr="007531C9">
        <w:rPr>
          <w:color w:val="000000" w:themeColor="text1"/>
        </w:rPr>
        <w:t xml:space="preserve">impact </w:t>
      </w:r>
      <w:r w:rsidR="00A364A9" w:rsidRPr="007531C9">
        <w:rPr>
          <w:color w:val="000000" w:themeColor="text1"/>
        </w:rPr>
        <w:t>[2</w:t>
      </w:r>
      <w:r w:rsidR="003E0E2B" w:rsidRPr="007531C9">
        <w:rPr>
          <w:color w:val="000000" w:themeColor="text1"/>
        </w:rPr>
        <w:t>5</w:t>
      </w:r>
      <w:r w:rsidR="00A364A9" w:rsidRPr="007531C9">
        <w:rPr>
          <w:color w:val="000000" w:themeColor="text1"/>
        </w:rPr>
        <w:t xml:space="preserve">] </w:t>
      </w:r>
      <w:r w:rsidR="005F20E1" w:rsidRPr="007531C9">
        <w:rPr>
          <w:color w:val="000000" w:themeColor="text1"/>
        </w:rPr>
        <w:t xml:space="preserve">and torsional </w:t>
      </w:r>
      <w:r w:rsidR="008F3F0C" w:rsidRPr="007531C9">
        <w:rPr>
          <w:color w:val="000000" w:themeColor="text1"/>
        </w:rPr>
        <w:t>tests</w:t>
      </w:r>
      <w:r w:rsidR="005F20E1" w:rsidRPr="007531C9">
        <w:rPr>
          <w:color w:val="000000" w:themeColor="text1"/>
        </w:rPr>
        <w:t xml:space="preserve"> </w:t>
      </w:r>
      <w:r w:rsidR="00E30EBD" w:rsidRPr="007531C9">
        <w:rPr>
          <w:color w:val="000000" w:themeColor="text1"/>
        </w:rPr>
        <w:t>[2</w:t>
      </w:r>
      <w:r w:rsidR="003E0E2B" w:rsidRPr="007531C9">
        <w:rPr>
          <w:color w:val="000000" w:themeColor="text1"/>
        </w:rPr>
        <w:t>6</w:t>
      </w:r>
      <w:r w:rsidR="00E30EBD" w:rsidRPr="007531C9">
        <w:rPr>
          <w:color w:val="000000" w:themeColor="text1"/>
        </w:rPr>
        <w:t>]</w:t>
      </w:r>
      <w:r w:rsidR="00840662" w:rsidRPr="007531C9">
        <w:rPr>
          <w:color w:val="000000" w:themeColor="text1"/>
        </w:rPr>
        <w:t xml:space="preserve"> </w:t>
      </w:r>
      <w:r w:rsidR="005F20E1" w:rsidRPr="007531C9">
        <w:rPr>
          <w:color w:val="000000" w:themeColor="text1"/>
        </w:rPr>
        <w:t>are also reported in the literature.</w:t>
      </w:r>
      <w:r w:rsidR="008F67E6" w:rsidRPr="007531C9">
        <w:rPr>
          <w:color w:val="000000" w:themeColor="text1"/>
        </w:rPr>
        <w:t xml:space="preserve"> </w:t>
      </w:r>
      <w:r w:rsidR="008F67E6" w:rsidRPr="007531C9">
        <w:rPr>
          <w:color w:val="000000" w:themeColor="text1"/>
          <w:rPrChange w:id="0" w:author="Nikolaos Tziavos" w:date="2020-06-04T14:13:00Z">
            <w:rPr/>
          </w:rPrChange>
        </w:rPr>
        <w:t>A</w:t>
      </w:r>
      <w:r w:rsidR="005F20E1" w:rsidRPr="007531C9">
        <w:rPr>
          <w:color w:val="000000" w:themeColor="text1"/>
          <w:rPrChange w:id="1" w:author="Nikolaos Tziavos" w:date="2020-06-04T14:13:00Z">
            <w:rPr/>
          </w:rPrChange>
        </w:rPr>
        <w:t xml:space="preserve">lternatives to carbon steel have been </w:t>
      </w:r>
      <w:r w:rsidR="008F67E6" w:rsidRPr="007531C9">
        <w:rPr>
          <w:color w:val="000000" w:themeColor="text1"/>
          <w:rPrChange w:id="2" w:author="Nikolaos Tziavos" w:date="2020-06-04T14:13:00Z">
            <w:rPr/>
          </w:rPrChange>
        </w:rPr>
        <w:t>considered for structural applications in corrosive environments</w:t>
      </w:r>
      <w:r w:rsidR="005F20E1" w:rsidRPr="007531C9">
        <w:rPr>
          <w:color w:val="000000" w:themeColor="text1"/>
          <w:rPrChange w:id="3" w:author="Nikolaos Tziavos" w:date="2020-06-04T14:13:00Z">
            <w:rPr/>
          </w:rPrChange>
        </w:rPr>
        <w:t xml:space="preserve"> such as stainless steel </w:t>
      </w:r>
      <w:r w:rsidR="00E30EBD" w:rsidRPr="007531C9">
        <w:rPr>
          <w:color w:val="000000" w:themeColor="text1"/>
          <w:rPrChange w:id="4" w:author="Nikolaos Tziavos" w:date="2020-06-04T14:13:00Z">
            <w:rPr/>
          </w:rPrChange>
        </w:rPr>
        <w:t>[</w:t>
      </w:r>
      <w:r w:rsidR="00973B85" w:rsidRPr="007531C9">
        <w:rPr>
          <w:color w:val="000000" w:themeColor="text1"/>
          <w:rPrChange w:id="5" w:author="Nikolaos Tziavos" w:date="2020-06-04T14:13:00Z">
            <w:rPr/>
          </w:rPrChange>
        </w:rPr>
        <w:t>27</w:t>
      </w:r>
      <w:r w:rsidR="00A81E36" w:rsidRPr="007531C9">
        <w:rPr>
          <w:color w:val="000000" w:themeColor="text1"/>
          <w:rPrChange w:id="6" w:author="Nikolaos Tziavos" w:date="2020-06-04T14:13:00Z">
            <w:rPr/>
          </w:rPrChange>
        </w:rPr>
        <w:t>-29</w:t>
      </w:r>
      <w:r w:rsidR="00E30EBD" w:rsidRPr="007531C9">
        <w:rPr>
          <w:color w:val="000000" w:themeColor="text1"/>
          <w:rPrChange w:id="7" w:author="Nikolaos Tziavos" w:date="2020-06-04T14:13:00Z">
            <w:rPr/>
          </w:rPrChange>
        </w:rPr>
        <w:t>]</w:t>
      </w:r>
      <w:r w:rsidR="00E30EBD" w:rsidRPr="007531C9">
        <w:rPr>
          <w:color w:val="000000" w:themeColor="text1"/>
        </w:rPr>
        <w:t xml:space="preserve"> </w:t>
      </w:r>
      <w:r w:rsidR="005F20E1" w:rsidRPr="007531C9">
        <w:rPr>
          <w:color w:val="000000" w:themeColor="text1"/>
        </w:rPr>
        <w:t xml:space="preserve">and </w:t>
      </w:r>
      <w:r w:rsidR="005A0036" w:rsidRPr="007531C9">
        <w:rPr>
          <w:color w:val="000000" w:themeColor="text1"/>
        </w:rPr>
        <w:t>aluminium</w:t>
      </w:r>
      <w:r w:rsidR="005F20E1" w:rsidRPr="007531C9">
        <w:rPr>
          <w:color w:val="000000" w:themeColor="text1"/>
        </w:rPr>
        <w:t xml:space="preserve"> </w:t>
      </w:r>
      <w:r w:rsidR="00E30EBD" w:rsidRPr="007531C9">
        <w:rPr>
          <w:color w:val="000000" w:themeColor="text1"/>
        </w:rPr>
        <w:t>[</w:t>
      </w:r>
      <w:r w:rsidR="00235D37" w:rsidRPr="007531C9">
        <w:rPr>
          <w:color w:val="000000" w:themeColor="text1"/>
        </w:rPr>
        <w:t>30</w:t>
      </w:r>
      <w:r w:rsidR="00E30EBD" w:rsidRPr="007531C9">
        <w:rPr>
          <w:color w:val="000000" w:themeColor="text1"/>
        </w:rPr>
        <w:t>]</w:t>
      </w:r>
      <w:r w:rsidR="001A0857" w:rsidRPr="007531C9">
        <w:rPr>
          <w:color w:val="000000" w:themeColor="text1"/>
        </w:rPr>
        <w:t>, while the use of alternative cementitious composites such as rubberised concrete [</w:t>
      </w:r>
      <w:r w:rsidR="00235D37" w:rsidRPr="007531C9">
        <w:rPr>
          <w:color w:val="000000" w:themeColor="text1"/>
        </w:rPr>
        <w:t>31</w:t>
      </w:r>
      <w:r w:rsidR="001A0857" w:rsidRPr="007531C9">
        <w:rPr>
          <w:color w:val="000000" w:themeColor="text1"/>
        </w:rPr>
        <w:t>] has been urged by the need to minimise carbon emissions</w:t>
      </w:r>
      <w:r w:rsidR="005F20E1" w:rsidRPr="007531C9">
        <w:rPr>
          <w:color w:val="000000" w:themeColor="text1"/>
        </w:rPr>
        <w:t>.</w:t>
      </w:r>
      <w:r w:rsidR="008D6081" w:rsidRPr="007531C9">
        <w:rPr>
          <w:color w:val="000000" w:themeColor="text1"/>
        </w:rPr>
        <w:t xml:space="preserve"> </w:t>
      </w:r>
      <w:r w:rsidR="00544983" w:rsidRPr="007531C9">
        <w:rPr>
          <w:color w:val="000000" w:themeColor="text1"/>
        </w:rPr>
        <w:t>Along with the aforementioned</w:t>
      </w:r>
      <w:r w:rsidR="008D6081" w:rsidRPr="007531C9">
        <w:rPr>
          <w:color w:val="000000" w:themeColor="text1"/>
        </w:rPr>
        <w:t xml:space="preserve"> </w:t>
      </w:r>
      <w:r w:rsidR="008F67E6" w:rsidRPr="007531C9">
        <w:rPr>
          <w:color w:val="000000" w:themeColor="text1"/>
        </w:rPr>
        <w:t xml:space="preserve">studies </w:t>
      </w:r>
      <w:r w:rsidR="008D6081" w:rsidRPr="007531C9">
        <w:rPr>
          <w:color w:val="000000" w:themeColor="text1"/>
        </w:rPr>
        <w:t>and</w:t>
      </w:r>
      <w:r w:rsidR="00544983" w:rsidRPr="007531C9">
        <w:rPr>
          <w:color w:val="000000" w:themeColor="text1"/>
        </w:rPr>
        <w:t xml:space="preserve"> to enhance the design practice of double-skinned composite members, </w:t>
      </w:r>
      <w:r w:rsidR="008D6081" w:rsidRPr="007531C9">
        <w:rPr>
          <w:color w:val="000000" w:themeColor="text1"/>
        </w:rPr>
        <w:t xml:space="preserve">researchers have conducted </w:t>
      </w:r>
      <w:r w:rsidR="00544983" w:rsidRPr="007531C9">
        <w:rPr>
          <w:color w:val="000000" w:themeColor="text1"/>
        </w:rPr>
        <w:t xml:space="preserve">numerical </w:t>
      </w:r>
      <w:r w:rsidR="008D6081" w:rsidRPr="007531C9">
        <w:rPr>
          <w:color w:val="000000" w:themeColor="text1"/>
        </w:rPr>
        <w:t>investigations</w:t>
      </w:r>
      <w:r w:rsidR="00C35DF1" w:rsidRPr="007531C9">
        <w:rPr>
          <w:color w:val="000000" w:themeColor="text1"/>
        </w:rPr>
        <w:t xml:space="preserve"> on the influence of material and geometrical parameters</w:t>
      </w:r>
      <w:r w:rsidR="008D6081" w:rsidRPr="007531C9">
        <w:rPr>
          <w:color w:val="000000" w:themeColor="text1"/>
        </w:rPr>
        <w:t xml:space="preserve"> to</w:t>
      </w:r>
      <w:r w:rsidR="00544983" w:rsidRPr="007531C9">
        <w:rPr>
          <w:color w:val="000000" w:themeColor="text1"/>
        </w:rPr>
        <w:t xml:space="preserve"> generate new data and </w:t>
      </w:r>
      <w:r w:rsidR="00A37613" w:rsidRPr="007531C9">
        <w:rPr>
          <w:color w:val="000000" w:themeColor="text1"/>
        </w:rPr>
        <w:t xml:space="preserve">assess </w:t>
      </w:r>
      <w:r w:rsidR="008D6081" w:rsidRPr="007531C9">
        <w:rPr>
          <w:color w:val="000000" w:themeColor="text1"/>
        </w:rPr>
        <w:t xml:space="preserve">existing </w:t>
      </w:r>
      <w:r w:rsidR="00A37613" w:rsidRPr="007531C9">
        <w:rPr>
          <w:color w:val="000000" w:themeColor="text1"/>
        </w:rPr>
        <w:t>design methods [</w:t>
      </w:r>
      <w:r w:rsidR="00900928" w:rsidRPr="007531C9">
        <w:rPr>
          <w:color w:val="000000" w:themeColor="text1"/>
        </w:rPr>
        <w:t>10</w:t>
      </w:r>
      <w:r w:rsidR="00A37613" w:rsidRPr="007531C9">
        <w:rPr>
          <w:color w:val="000000" w:themeColor="text1"/>
        </w:rPr>
        <w:t>, 1</w:t>
      </w:r>
      <w:r w:rsidR="00900928" w:rsidRPr="007531C9">
        <w:rPr>
          <w:color w:val="000000" w:themeColor="text1"/>
        </w:rPr>
        <w:t>3</w:t>
      </w:r>
      <w:r w:rsidR="00A37613" w:rsidRPr="007531C9">
        <w:rPr>
          <w:color w:val="000000" w:themeColor="text1"/>
        </w:rPr>
        <w:t xml:space="preserve">, </w:t>
      </w:r>
      <w:r w:rsidR="00900928" w:rsidRPr="007531C9">
        <w:rPr>
          <w:color w:val="000000" w:themeColor="text1"/>
        </w:rPr>
        <w:t>3</w:t>
      </w:r>
      <w:r w:rsidR="00235D37" w:rsidRPr="007531C9">
        <w:rPr>
          <w:color w:val="000000" w:themeColor="text1"/>
        </w:rPr>
        <w:t>2</w:t>
      </w:r>
      <w:r w:rsidR="003E0E2B" w:rsidRPr="007531C9">
        <w:rPr>
          <w:color w:val="000000" w:themeColor="text1"/>
        </w:rPr>
        <w:t>-3</w:t>
      </w:r>
      <w:r w:rsidR="00235D37" w:rsidRPr="007531C9">
        <w:rPr>
          <w:color w:val="000000" w:themeColor="text1"/>
        </w:rPr>
        <w:t>5</w:t>
      </w:r>
      <w:r w:rsidR="00A37613" w:rsidRPr="007531C9">
        <w:rPr>
          <w:color w:val="000000" w:themeColor="text1"/>
        </w:rPr>
        <w:t>]</w:t>
      </w:r>
      <w:r w:rsidR="00C95A74" w:rsidRPr="007531C9">
        <w:rPr>
          <w:color w:val="000000" w:themeColor="text1"/>
        </w:rPr>
        <w:t>.</w:t>
      </w:r>
    </w:p>
    <w:p w14:paraId="1D0F5F68" w14:textId="4C36B66B" w:rsidR="00C35DF1" w:rsidRPr="007531C9" w:rsidRDefault="00C95A74" w:rsidP="002A3A2C">
      <w:pPr>
        <w:ind w:firstLine="567"/>
        <w:rPr>
          <w:color w:val="000000" w:themeColor="text1"/>
        </w:rPr>
      </w:pPr>
      <w:r w:rsidRPr="007531C9">
        <w:rPr>
          <w:color w:val="000000" w:themeColor="text1"/>
        </w:rPr>
        <w:t>Tests</w:t>
      </w:r>
      <w:r w:rsidR="0047400D" w:rsidRPr="007531C9">
        <w:rPr>
          <w:color w:val="000000" w:themeColor="text1"/>
        </w:rPr>
        <w:t xml:space="preserve"> on GFDST members are </w:t>
      </w:r>
      <w:r w:rsidR="00AD2A36" w:rsidRPr="007531C9">
        <w:rPr>
          <w:color w:val="000000" w:themeColor="text1"/>
        </w:rPr>
        <w:t>scarce</w:t>
      </w:r>
      <w:r w:rsidR="00B86C69" w:rsidRPr="007531C9">
        <w:rPr>
          <w:color w:val="000000" w:themeColor="text1"/>
        </w:rPr>
        <w:t>;</w:t>
      </w:r>
      <w:r w:rsidR="0047400D" w:rsidRPr="007531C9">
        <w:rPr>
          <w:color w:val="000000" w:themeColor="text1"/>
        </w:rPr>
        <w:t xml:space="preserve"> Li et al. </w:t>
      </w:r>
      <w:r w:rsidR="00E30EBD" w:rsidRPr="007531C9">
        <w:rPr>
          <w:color w:val="000000" w:themeColor="text1"/>
        </w:rPr>
        <w:t>[</w:t>
      </w:r>
      <w:r w:rsidR="00900928" w:rsidRPr="007531C9">
        <w:rPr>
          <w:color w:val="000000" w:themeColor="text1"/>
        </w:rPr>
        <w:t>12</w:t>
      </w:r>
      <w:r w:rsidR="00E30EBD" w:rsidRPr="007531C9">
        <w:rPr>
          <w:color w:val="000000" w:themeColor="text1"/>
        </w:rPr>
        <w:t>]</w:t>
      </w:r>
      <w:r w:rsidR="0047400D" w:rsidRPr="007531C9">
        <w:rPr>
          <w:color w:val="000000" w:themeColor="text1"/>
        </w:rPr>
        <w:t xml:space="preserve"> </w:t>
      </w:r>
      <w:r w:rsidR="00AD2A36" w:rsidRPr="007531C9">
        <w:rPr>
          <w:color w:val="000000" w:themeColor="text1"/>
        </w:rPr>
        <w:t>report</w:t>
      </w:r>
      <w:r w:rsidR="008F67E6" w:rsidRPr="007531C9">
        <w:rPr>
          <w:color w:val="000000" w:themeColor="text1"/>
        </w:rPr>
        <w:t>ed</w:t>
      </w:r>
      <w:r w:rsidR="0047400D" w:rsidRPr="007531C9">
        <w:rPr>
          <w:color w:val="000000" w:themeColor="text1"/>
        </w:rPr>
        <w:t xml:space="preserve"> 8 tests on stub-columns, </w:t>
      </w:r>
      <w:r w:rsidR="00AD2A36" w:rsidRPr="007531C9">
        <w:rPr>
          <w:color w:val="000000" w:themeColor="text1"/>
        </w:rPr>
        <w:t>4</w:t>
      </w:r>
      <w:r w:rsidR="0047400D" w:rsidRPr="007531C9">
        <w:rPr>
          <w:color w:val="000000" w:themeColor="text1"/>
        </w:rPr>
        <w:t xml:space="preserve"> beam-columns and 2 on GFDST beams.</w:t>
      </w:r>
      <w:r w:rsidR="008F3F0C" w:rsidRPr="007531C9">
        <w:rPr>
          <w:color w:val="000000" w:themeColor="text1"/>
        </w:rPr>
        <w:t xml:space="preserve"> </w:t>
      </w:r>
      <w:r w:rsidR="00B23209" w:rsidRPr="007531C9">
        <w:rPr>
          <w:color w:val="000000" w:themeColor="text1"/>
        </w:rPr>
        <w:t>Although</w:t>
      </w:r>
      <w:r w:rsidR="00D36233" w:rsidRPr="007531C9">
        <w:rPr>
          <w:color w:val="000000" w:themeColor="text1"/>
        </w:rPr>
        <w:t xml:space="preserve"> </w:t>
      </w:r>
      <w:r w:rsidR="00DF02C8" w:rsidRPr="007531C9">
        <w:rPr>
          <w:color w:val="000000" w:themeColor="text1"/>
        </w:rPr>
        <w:t xml:space="preserve">the behaviour of the grout is often treated in a similar manner </w:t>
      </w:r>
      <w:r w:rsidR="008F67E6" w:rsidRPr="007531C9">
        <w:rPr>
          <w:color w:val="000000" w:themeColor="text1"/>
        </w:rPr>
        <w:t>to that of</w:t>
      </w:r>
      <w:r w:rsidR="00DF02C8" w:rsidRPr="007531C9">
        <w:rPr>
          <w:color w:val="000000" w:themeColor="text1"/>
        </w:rPr>
        <w:t xml:space="preserve"> concrete,</w:t>
      </w:r>
      <w:r w:rsidR="00D36233" w:rsidRPr="007531C9">
        <w:rPr>
          <w:color w:val="000000" w:themeColor="text1"/>
        </w:rPr>
        <w:t xml:space="preserve"> </w:t>
      </w:r>
      <w:r w:rsidRPr="007531C9">
        <w:rPr>
          <w:color w:val="000000" w:themeColor="text1"/>
        </w:rPr>
        <w:t>for</w:t>
      </w:r>
      <w:r w:rsidR="00B23209" w:rsidRPr="007531C9">
        <w:rPr>
          <w:color w:val="000000" w:themeColor="text1"/>
        </w:rPr>
        <w:t xml:space="preserve"> GFDSTs the grouted annulus is often very small resulting in higher hollow ratio (χ)</w:t>
      </w:r>
      <w:r w:rsidR="00C35DF1" w:rsidRPr="007531C9">
        <w:rPr>
          <w:color w:val="000000" w:themeColor="text1"/>
        </w:rPr>
        <w:t xml:space="preserve"> values</w:t>
      </w:r>
      <w:r w:rsidR="00B23209" w:rsidRPr="007531C9">
        <w:rPr>
          <w:color w:val="000000" w:themeColor="text1"/>
        </w:rPr>
        <w:t xml:space="preserve">. </w:t>
      </w:r>
      <w:r w:rsidR="001F04BC" w:rsidRPr="007531C9">
        <w:rPr>
          <w:color w:val="000000" w:themeColor="text1"/>
        </w:rPr>
        <w:t>Hollow ratio is the ratio of the internal steel diameter to the internal diameter of the external steel tube and is a commonly used metric in CFDSTs</w:t>
      </w:r>
      <w:r w:rsidRPr="007531C9">
        <w:rPr>
          <w:color w:val="000000" w:themeColor="text1"/>
        </w:rPr>
        <w:t xml:space="preserve"> to provide information on the </w:t>
      </w:r>
      <w:r w:rsidRPr="007531C9">
        <w:rPr>
          <w:color w:val="000000" w:themeColor="text1"/>
        </w:rPr>
        <w:lastRenderedPageBreak/>
        <w:t>cross-sectional geometry</w:t>
      </w:r>
      <w:r w:rsidR="001F04BC" w:rsidRPr="007531C9">
        <w:rPr>
          <w:color w:val="000000" w:themeColor="text1"/>
        </w:rPr>
        <w:t>. T</w:t>
      </w:r>
      <w:r w:rsidR="00AD2A36" w:rsidRPr="007531C9">
        <w:rPr>
          <w:color w:val="000000" w:themeColor="text1"/>
        </w:rPr>
        <w:t>ypical hollow ratios in previous experimental studies range from 0.2 to 0.</w:t>
      </w:r>
      <w:r w:rsidRPr="007531C9">
        <w:rPr>
          <w:color w:val="000000" w:themeColor="text1"/>
        </w:rPr>
        <w:t>7</w:t>
      </w:r>
      <w:r w:rsidR="00AD2A36" w:rsidRPr="007531C9">
        <w:rPr>
          <w:color w:val="000000" w:themeColor="text1"/>
        </w:rPr>
        <w:t xml:space="preserve">, whereas </w:t>
      </w:r>
      <w:r w:rsidR="008A6CB4" w:rsidRPr="007531C9">
        <w:rPr>
          <w:color w:val="000000" w:themeColor="text1"/>
        </w:rPr>
        <w:t xml:space="preserve">in offshore </w:t>
      </w:r>
      <w:r w:rsidR="00AD2A36" w:rsidRPr="007531C9">
        <w:rPr>
          <w:color w:val="000000" w:themeColor="text1"/>
        </w:rPr>
        <w:t>construction of GFDST</w:t>
      </w:r>
      <w:r w:rsidR="008A6CB4" w:rsidRPr="007531C9">
        <w:rPr>
          <w:color w:val="000000" w:themeColor="text1"/>
        </w:rPr>
        <w:t xml:space="preserve">, </w:t>
      </w:r>
      <w:r w:rsidR="00AD2A36" w:rsidRPr="007531C9">
        <w:rPr>
          <w:color w:val="000000" w:themeColor="text1"/>
        </w:rPr>
        <w:t xml:space="preserve">members with </w:t>
      </w:r>
      <w:r w:rsidR="008A6CB4" w:rsidRPr="007531C9">
        <w:rPr>
          <w:color w:val="000000" w:themeColor="text1"/>
        </w:rPr>
        <w:t xml:space="preserve">hollow ratios greater than </w:t>
      </w:r>
      <w:r w:rsidR="00AD2A36" w:rsidRPr="007531C9">
        <w:rPr>
          <w:color w:val="000000" w:themeColor="text1"/>
        </w:rPr>
        <w:t>0.8</w:t>
      </w:r>
      <w:r w:rsidR="008A6CB4" w:rsidRPr="007531C9">
        <w:rPr>
          <w:color w:val="000000" w:themeColor="text1"/>
        </w:rPr>
        <w:t xml:space="preserve"> are often employed</w:t>
      </w:r>
      <w:r w:rsidR="00AD2A36" w:rsidRPr="007531C9">
        <w:rPr>
          <w:color w:val="000000" w:themeColor="text1"/>
        </w:rPr>
        <w:t>.</w:t>
      </w:r>
      <w:r w:rsidR="008A6CB4" w:rsidRPr="007531C9">
        <w:rPr>
          <w:color w:val="000000" w:themeColor="text1"/>
        </w:rPr>
        <w:t xml:space="preserve"> </w:t>
      </w:r>
      <w:r w:rsidR="00773CC3" w:rsidRPr="007531C9">
        <w:rPr>
          <w:color w:val="000000" w:themeColor="text1"/>
        </w:rPr>
        <w:t>The ultimate strength of GFDST stub</w:t>
      </w:r>
      <w:r w:rsidR="008F67E6" w:rsidRPr="007531C9">
        <w:rPr>
          <w:color w:val="000000" w:themeColor="text1"/>
        </w:rPr>
        <w:t xml:space="preserve"> </w:t>
      </w:r>
      <w:r w:rsidR="00773CC3" w:rsidRPr="007531C9">
        <w:rPr>
          <w:color w:val="000000" w:themeColor="text1"/>
        </w:rPr>
        <w:t>columns, is a function of the steel yield strength (</w:t>
      </w:r>
      <w:proofErr w:type="spellStart"/>
      <w:r w:rsidR="00773CC3" w:rsidRPr="007531C9">
        <w:rPr>
          <w:i/>
          <w:iCs/>
          <w:color w:val="000000" w:themeColor="text1"/>
        </w:rPr>
        <w:t>f</w:t>
      </w:r>
      <w:r w:rsidR="00773CC3" w:rsidRPr="007531C9">
        <w:rPr>
          <w:color w:val="000000" w:themeColor="text1"/>
          <w:vertAlign w:val="subscript"/>
        </w:rPr>
        <w:t>sy</w:t>
      </w:r>
      <w:proofErr w:type="spellEnd"/>
      <w:r w:rsidR="00773CC3" w:rsidRPr="007531C9">
        <w:rPr>
          <w:color w:val="000000" w:themeColor="text1"/>
        </w:rPr>
        <w:t xml:space="preserve">), the grout material compressive strength </w:t>
      </w:r>
      <w:r w:rsidR="005540D8" w:rsidRPr="007531C9">
        <w:rPr>
          <w:color w:val="000000" w:themeColor="text1"/>
        </w:rPr>
        <w:t>(</w:t>
      </w:r>
      <w:proofErr w:type="spellStart"/>
      <w:r w:rsidR="00A44DBD" w:rsidRPr="007531C9">
        <w:rPr>
          <w:i/>
          <w:iCs/>
          <w:color w:val="000000" w:themeColor="text1"/>
        </w:rPr>
        <w:t>f</w:t>
      </w:r>
      <w:r w:rsidR="00A44DBD" w:rsidRPr="007531C9">
        <w:rPr>
          <w:color w:val="000000" w:themeColor="text1"/>
          <w:vertAlign w:val="subscript"/>
        </w:rPr>
        <w:t>gc</w:t>
      </w:r>
      <w:proofErr w:type="spellEnd"/>
      <w:r w:rsidR="005540D8" w:rsidRPr="007531C9">
        <w:rPr>
          <w:color w:val="000000" w:themeColor="text1"/>
        </w:rPr>
        <w:t xml:space="preserve">) </w:t>
      </w:r>
      <w:r w:rsidR="00773CC3" w:rsidRPr="007531C9">
        <w:rPr>
          <w:color w:val="000000" w:themeColor="text1"/>
        </w:rPr>
        <w:t>and the steel cross sectional properties (diameter to</w:t>
      </w:r>
      <w:r w:rsidR="00A44DBD" w:rsidRPr="007531C9">
        <w:rPr>
          <w:color w:val="000000" w:themeColor="text1"/>
        </w:rPr>
        <w:t xml:space="preserve"> </w:t>
      </w:r>
      <w:r w:rsidR="00773CC3" w:rsidRPr="007531C9">
        <w:rPr>
          <w:color w:val="000000" w:themeColor="text1"/>
        </w:rPr>
        <w:t>thickness ratio, D/t).</w:t>
      </w:r>
    </w:p>
    <w:p w14:paraId="6C86EE99" w14:textId="6D907496" w:rsidR="00C22D9B" w:rsidRPr="007531C9" w:rsidRDefault="008A6CB4" w:rsidP="00A44DBD">
      <w:pPr>
        <w:ind w:firstLine="567"/>
        <w:rPr>
          <w:color w:val="000000" w:themeColor="text1"/>
        </w:rPr>
      </w:pPr>
      <w:r w:rsidRPr="007531C9">
        <w:rPr>
          <w:color w:val="000000" w:themeColor="text1"/>
        </w:rPr>
        <w:t>Th</w:t>
      </w:r>
      <w:r w:rsidR="008F67E6" w:rsidRPr="007531C9">
        <w:rPr>
          <w:color w:val="000000" w:themeColor="text1"/>
        </w:rPr>
        <w:t>e present</w:t>
      </w:r>
      <w:r w:rsidRPr="007531C9">
        <w:rPr>
          <w:color w:val="000000" w:themeColor="text1"/>
        </w:rPr>
        <w:t xml:space="preserve"> paper aims to fill this gap </w:t>
      </w:r>
      <w:r w:rsidR="009C7DD6" w:rsidRPr="007531C9">
        <w:rPr>
          <w:color w:val="000000" w:themeColor="text1"/>
        </w:rPr>
        <w:t xml:space="preserve">of limited available data on the structural performance of GFDST </w:t>
      </w:r>
      <w:r w:rsidR="008F67E6" w:rsidRPr="007531C9">
        <w:rPr>
          <w:color w:val="000000" w:themeColor="text1"/>
        </w:rPr>
        <w:t>cross-sections</w:t>
      </w:r>
      <w:r w:rsidR="00ED7A70" w:rsidRPr="007531C9">
        <w:rPr>
          <w:color w:val="000000" w:themeColor="text1"/>
        </w:rPr>
        <w:t xml:space="preserve"> across a range of hollow ratios</w:t>
      </w:r>
      <w:r w:rsidR="009C7DD6" w:rsidRPr="007531C9">
        <w:rPr>
          <w:color w:val="000000" w:themeColor="text1"/>
        </w:rPr>
        <w:t xml:space="preserve"> </w:t>
      </w:r>
      <w:r w:rsidRPr="007531C9">
        <w:rPr>
          <w:color w:val="000000" w:themeColor="text1"/>
        </w:rPr>
        <w:t xml:space="preserve">by generating new data </w:t>
      </w:r>
      <w:r w:rsidR="00773CC3" w:rsidRPr="007531C9">
        <w:rPr>
          <w:color w:val="000000" w:themeColor="text1"/>
        </w:rPr>
        <w:t>on the compressive capacity of GFDST stub</w:t>
      </w:r>
      <w:r w:rsidR="008F67E6" w:rsidRPr="007531C9">
        <w:rPr>
          <w:color w:val="000000" w:themeColor="text1"/>
        </w:rPr>
        <w:t xml:space="preserve"> </w:t>
      </w:r>
      <w:r w:rsidR="00773CC3" w:rsidRPr="007531C9">
        <w:rPr>
          <w:color w:val="000000" w:themeColor="text1"/>
        </w:rPr>
        <w:t>columns</w:t>
      </w:r>
      <w:r w:rsidR="00ED7A70" w:rsidRPr="007531C9">
        <w:rPr>
          <w:color w:val="000000" w:themeColor="text1"/>
        </w:rPr>
        <w:t xml:space="preserve"> by means of numerical modelling</w:t>
      </w:r>
      <w:r w:rsidR="00773CC3" w:rsidRPr="007531C9">
        <w:rPr>
          <w:color w:val="000000" w:themeColor="text1"/>
        </w:rPr>
        <w:t>.</w:t>
      </w:r>
      <w:r w:rsidR="008F67E6" w:rsidRPr="007531C9">
        <w:rPr>
          <w:color w:val="000000" w:themeColor="text1"/>
        </w:rPr>
        <w:t xml:space="preserve"> </w:t>
      </w:r>
      <w:r w:rsidR="00516698" w:rsidRPr="007531C9">
        <w:rPr>
          <w:color w:val="000000" w:themeColor="text1"/>
        </w:rPr>
        <w:t>Initially, the</w:t>
      </w:r>
      <w:r w:rsidR="00C35476" w:rsidRPr="007531C9">
        <w:rPr>
          <w:color w:val="000000" w:themeColor="text1"/>
        </w:rPr>
        <w:t xml:space="preserve"> </w:t>
      </w:r>
      <w:r w:rsidR="007816C6" w:rsidRPr="007531C9">
        <w:rPr>
          <w:color w:val="000000" w:themeColor="text1"/>
        </w:rPr>
        <w:t xml:space="preserve">developed </w:t>
      </w:r>
      <w:r w:rsidR="00C35476" w:rsidRPr="007531C9">
        <w:rPr>
          <w:color w:val="000000" w:themeColor="text1"/>
        </w:rPr>
        <w:t xml:space="preserve">FE models are validated against experiments and subsequently </w:t>
      </w:r>
      <w:r w:rsidR="00516698" w:rsidRPr="007531C9">
        <w:rPr>
          <w:color w:val="000000" w:themeColor="text1"/>
        </w:rPr>
        <w:t>a</w:t>
      </w:r>
      <w:r w:rsidR="00C35476" w:rsidRPr="007531C9">
        <w:rPr>
          <w:color w:val="000000" w:themeColor="text1"/>
        </w:rPr>
        <w:t xml:space="preserve"> parametric study is carried out</w:t>
      </w:r>
      <w:r w:rsidR="00C22D9B" w:rsidRPr="007531C9">
        <w:rPr>
          <w:color w:val="000000" w:themeColor="text1"/>
        </w:rPr>
        <w:t>, investigating</w:t>
      </w:r>
      <w:r w:rsidR="00C35476" w:rsidRPr="007531C9">
        <w:rPr>
          <w:color w:val="000000" w:themeColor="text1"/>
        </w:rPr>
        <w:t xml:space="preserve"> the effect of cross-sectional slenderness </w:t>
      </w:r>
      <w:r w:rsidR="00C22D9B" w:rsidRPr="007531C9">
        <w:rPr>
          <w:color w:val="000000" w:themeColor="text1"/>
        </w:rPr>
        <w:t xml:space="preserve">in small and large-diameter GFDST stub-columns. </w:t>
      </w:r>
      <w:r w:rsidR="009C7DD6" w:rsidRPr="007531C9">
        <w:rPr>
          <w:color w:val="000000" w:themeColor="text1"/>
        </w:rPr>
        <w:t xml:space="preserve">The hollow ratios for the developed FE models range from 0.4 to 0.9. </w:t>
      </w:r>
      <w:r w:rsidR="00C22D9B" w:rsidRPr="007531C9">
        <w:rPr>
          <w:color w:val="000000" w:themeColor="text1"/>
        </w:rPr>
        <w:t xml:space="preserve">The </w:t>
      </w:r>
      <w:r w:rsidR="00516698" w:rsidRPr="007531C9">
        <w:rPr>
          <w:color w:val="000000" w:themeColor="text1"/>
        </w:rPr>
        <w:t>numerically obtained</w:t>
      </w:r>
      <w:r w:rsidR="00C22D9B" w:rsidRPr="007531C9">
        <w:rPr>
          <w:color w:val="000000" w:themeColor="text1"/>
        </w:rPr>
        <w:t xml:space="preserve"> strengths are </w:t>
      </w:r>
      <w:r w:rsidR="00ED7A70" w:rsidRPr="007531C9">
        <w:rPr>
          <w:color w:val="000000" w:themeColor="text1"/>
        </w:rPr>
        <w:t xml:space="preserve">subsequently </w:t>
      </w:r>
      <w:r w:rsidR="00C22D9B" w:rsidRPr="007531C9">
        <w:rPr>
          <w:color w:val="000000" w:themeColor="text1"/>
        </w:rPr>
        <w:t xml:space="preserve">compared </w:t>
      </w:r>
      <w:r w:rsidR="00516698" w:rsidRPr="007531C9">
        <w:rPr>
          <w:color w:val="000000" w:themeColor="text1"/>
        </w:rPr>
        <w:t xml:space="preserve">with </w:t>
      </w:r>
      <w:r w:rsidR="00C22D9B" w:rsidRPr="007531C9">
        <w:rPr>
          <w:color w:val="000000" w:themeColor="text1"/>
        </w:rPr>
        <w:t xml:space="preserve">design strength predictions obtained </w:t>
      </w:r>
      <w:r w:rsidR="00B90DBE" w:rsidRPr="007531C9">
        <w:rPr>
          <w:color w:val="000000" w:themeColor="text1"/>
        </w:rPr>
        <w:t>from</w:t>
      </w:r>
      <w:r w:rsidR="00C22D9B" w:rsidRPr="007531C9">
        <w:rPr>
          <w:color w:val="000000" w:themeColor="text1"/>
        </w:rPr>
        <w:t xml:space="preserve"> European Code EN 1994-1-1 (EC4) </w:t>
      </w:r>
      <w:r w:rsidR="00E30EBD" w:rsidRPr="007531C9">
        <w:rPr>
          <w:color w:val="000000" w:themeColor="text1"/>
        </w:rPr>
        <w:t>[</w:t>
      </w:r>
      <w:r w:rsidR="00A37613" w:rsidRPr="007531C9">
        <w:rPr>
          <w:color w:val="000000" w:themeColor="text1"/>
        </w:rPr>
        <w:t>3</w:t>
      </w:r>
      <w:r w:rsidR="00235D37" w:rsidRPr="007531C9">
        <w:rPr>
          <w:color w:val="000000" w:themeColor="text1"/>
        </w:rPr>
        <w:t>6</w:t>
      </w:r>
      <w:r w:rsidR="00E30EBD" w:rsidRPr="007531C9">
        <w:rPr>
          <w:color w:val="000000" w:themeColor="text1"/>
        </w:rPr>
        <w:t>]</w:t>
      </w:r>
      <w:r w:rsidR="00C22D9B" w:rsidRPr="007531C9">
        <w:rPr>
          <w:color w:val="000000" w:themeColor="text1"/>
        </w:rPr>
        <w:t xml:space="preserve">, American Concrete Institute (ACI) </w:t>
      </w:r>
      <w:r w:rsidR="00E30EBD" w:rsidRPr="007531C9">
        <w:rPr>
          <w:color w:val="000000" w:themeColor="text1"/>
        </w:rPr>
        <w:t>[3</w:t>
      </w:r>
      <w:r w:rsidR="00235D37" w:rsidRPr="007531C9">
        <w:rPr>
          <w:color w:val="000000" w:themeColor="text1"/>
        </w:rPr>
        <w:t>7</w:t>
      </w:r>
      <w:r w:rsidR="00E30EBD" w:rsidRPr="007531C9">
        <w:rPr>
          <w:color w:val="000000" w:themeColor="text1"/>
        </w:rPr>
        <w:t>]</w:t>
      </w:r>
      <w:r w:rsidR="00C22D9B" w:rsidRPr="007531C9">
        <w:rPr>
          <w:color w:val="000000" w:themeColor="text1"/>
        </w:rPr>
        <w:t xml:space="preserve"> and the analytical models proposed by Han et al. </w:t>
      </w:r>
      <w:r w:rsidR="00E30EBD" w:rsidRPr="007531C9">
        <w:rPr>
          <w:color w:val="000000" w:themeColor="text1"/>
        </w:rPr>
        <w:t>[</w:t>
      </w:r>
      <w:r w:rsidR="00900928" w:rsidRPr="007531C9">
        <w:rPr>
          <w:color w:val="000000" w:themeColor="text1"/>
        </w:rPr>
        <w:t>8</w:t>
      </w:r>
      <w:r w:rsidR="00E30EBD" w:rsidRPr="007531C9">
        <w:rPr>
          <w:color w:val="000000" w:themeColor="text1"/>
        </w:rPr>
        <w:t>]</w:t>
      </w:r>
      <w:r w:rsidR="00C22D9B" w:rsidRPr="007531C9">
        <w:rPr>
          <w:color w:val="000000" w:themeColor="text1"/>
        </w:rPr>
        <w:t xml:space="preserve"> and Yu et al. </w:t>
      </w:r>
      <w:r w:rsidR="001808E9" w:rsidRPr="007531C9">
        <w:rPr>
          <w:color w:val="000000" w:themeColor="text1"/>
        </w:rPr>
        <w:t>[3</w:t>
      </w:r>
      <w:r w:rsidR="00235D37" w:rsidRPr="007531C9">
        <w:rPr>
          <w:color w:val="000000" w:themeColor="text1"/>
        </w:rPr>
        <w:t>8</w:t>
      </w:r>
      <w:r w:rsidR="001808E9" w:rsidRPr="007531C9">
        <w:rPr>
          <w:color w:val="000000" w:themeColor="text1"/>
        </w:rPr>
        <w:t>]</w:t>
      </w:r>
      <w:r w:rsidR="00C22D9B" w:rsidRPr="007531C9">
        <w:rPr>
          <w:color w:val="000000" w:themeColor="text1"/>
        </w:rPr>
        <w:t>.</w:t>
      </w:r>
    </w:p>
    <w:p w14:paraId="49DDF427" w14:textId="33445278" w:rsidR="007B54F6" w:rsidRPr="007531C9" w:rsidRDefault="00936E24" w:rsidP="002C7F26">
      <w:pPr>
        <w:pStyle w:val="Heading1"/>
        <w:numPr>
          <w:ilvl w:val="0"/>
          <w:numId w:val="2"/>
        </w:numPr>
        <w:ind w:left="567" w:hanging="567"/>
      </w:pPr>
      <w:bookmarkStart w:id="8" w:name="_Ref18486810"/>
      <w:r w:rsidRPr="007531C9">
        <w:t>Numerical modelling</w:t>
      </w:r>
      <w:bookmarkEnd w:id="8"/>
    </w:p>
    <w:p w14:paraId="61CA6065" w14:textId="1EF59679" w:rsidR="00AA6DE7" w:rsidRPr="007531C9" w:rsidRDefault="008F67E6" w:rsidP="00C57C26">
      <w:pPr>
        <w:ind w:firstLine="567"/>
        <w:rPr>
          <w:color w:val="000000" w:themeColor="text1"/>
        </w:rPr>
      </w:pPr>
      <w:r w:rsidRPr="007531C9">
        <w:rPr>
          <w:color w:val="000000" w:themeColor="text1"/>
        </w:rPr>
        <w:t>T</w:t>
      </w:r>
      <w:r w:rsidR="00B23209" w:rsidRPr="007531C9">
        <w:rPr>
          <w:color w:val="000000" w:themeColor="text1"/>
        </w:rPr>
        <w:t xml:space="preserve">he general-purpose FE software Abaqus </w:t>
      </w:r>
      <w:r w:rsidR="00A37613" w:rsidRPr="007531C9">
        <w:rPr>
          <w:color w:val="000000" w:themeColor="text1"/>
        </w:rPr>
        <w:t>[3</w:t>
      </w:r>
      <w:r w:rsidR="00235D37" w:rsidRPr="007531C9">
        <w:rPr>
          <w:color w:val="000000" w:themeColor="text1"/>
        </w:rPr>
        <w:t>9</w:t>
      </w:r>
      <w:r w:rsidR="00A37613" w:rsidRPr="007531C9">
        <w:rPr>
          <w:color w:val="000000" w:themeColor="text1"/>
        </w:rPr>
        <w:t>]</w:t>
      </w:r>
      <w:r w:rsidR="00B23209" w:rsidRPr="007531C9">
        <w:rPr>
          <w:color w:val="000000" w:themeColor="text1"/>
        </w:rPr>
        <w:t xml:space="preserve"> was employed for the numerical computations. In order to </w:t>
      </w:r>
      <w:r w:rsidR="00161CE9" w:rsidRPr="007531C9">
        <w:rPr>
          <w:color w:val="000000" w:themeColor="text1"/>
        </w:rPr>
        <w:t>verify</w:t>
      </w:r>
      <w:r w:rsidR="00B23209" w:rsidRPr="007531C9">
        <w:rPr>
          <w:color w:val="000000" w:themeColor="text1"/>
        </w:rPr>
        <w:t xml:space="preserve"> the accuracy of the numerical </w:t>
      </w:r>
      <w:r w:rsidR="00286A1F" w:rsidRPr="007531C9">
        <w:rPr>
          <w:color w:val="000000" w:themeColor="text1"/>
        </w:rPr>
        <w:t>simulations</w:t>
      </w:r>
      <w:r w:rsidR="00B23209" w:rsidRPr="007531C9">
        <w:rPr>
          <w:color w:val="000000" w:themeColor="text1"/>
        </w:rPr>
        <w:t xml:space="preserve">, the </w:t>
      </w:r>
      <w:r w:rsidR="00286A1F" w:rsidRPr="007531C9">
        <w:rPr>
          <w:color w:val="000000" w:themeColor="text1"/>
        </w:rPr>
        <w:t>numerical model was</w:t>
      </w:r>
      <w:r w:rsidR="00B23209" w:rsidRPr="007531C9">
        <w:rPr>
          <w:color w:val="000000" w:themeColor="text1"/>
        </w:rPr>
        <w:t xml:space="preserve"> validated against test data reported </w:t>
      </w:r>
      <w:r w:rsidR="00C35DF1" w:rsidRPr="007531C9">
        <w:rPr>
          <w:color w:val="000000" w:themeColor="text1"/>
        </w:rPr>
        <w:t>in</w:t>
      </w:r>
      <w:r w:rsidR="00392FAC" w:rsidRPr="007531C9">
        <w:rPr>
          <w:color w:val="000000" w:themeColor="text1"/>
        </w:rPr>
        <w:t xml:space="preserve"> two experimental studies</w:t>
      </w:r>
      <w:r w:rsidR="00E0277B" w:rsidRPr="007531C9">
        <w:rPr>
          <w:color w:val="000000" w:themeColor="text1"/>
        </w:rPr>
        <w:t xml:space="preserve"> [</w:t>
      </w:r>
      <w:r w:rsidR="00FA4401" w:rsidRPr="007531C9">
        <w:rPr>
          <w:color w:val="000000" w:themeColor="text1"/>
        </w:rPr>
        <w:t>6</w:t>
      </w:r>
      <w:r w:rsidR="00392FAC" w:rsidRPr="007531C9">
        <w:rPr>
          <w:color w:val="000000" w:themeColor="text1"/>
        </w:rPr>
        <w:t xml:space="preserve">, </w:t>
      </w:r>
      <w:r w:rsidR="00900928" w:rsidRPr="007531C9">
        <w:rPr>
          <w:color w:val="000000" w:themeColor="text1"/>
        </w:rPr>
        <w:t>12</w:t>
      </w:r>
      <w:r w:rsidR="00E0277B" w:rsidRPr="007531C9">
        <w:rPr>
          <w:color w:val="000000" w:themeColor="text1"/>
        </w:rPr>
        <w:t>]</w:t>
      </w:r>
      <w:r w:rsidR="00286A1F" w:rsidRPr="007531C9">
        <w:rPr>
          <w:color w:val="000000" w:themeColor="text1"/>
        </w:rPr>
        <w:t>, which are</w:t>
      </w:r>
      <w:r w:rsidR="00B23209" w:rsidRPr="007531C9">
        <w:rPr>
          <w:color w:val="000000" w:themeColor="text1"/>
        </w:rPr>
        <w:t xml:space="preserve"> briefly </w:t>
      </w:r>
      <w:r w:rsidRPr="007531C9">
        <w:rPr>
          <w:color w:val="000000" w:themeColor="text1"/>
        </w:rPr>
        <w:t>discussed</w:t>
      </w:r>
      <w:r w:rsidR="00B23209" w:rsidRPr="007531C9">
        <w:rPr>
          <w:color w:val="000000" w:themeColor="text1"/>
        </w:rPr>
        <w:t xml:space="preserve"> in Section </w:t>
      </w:r>
      <w:r w:rsidR="007D6BDC" w:rsidRPr="007531C9">
        <w:rPr>
          <w:color w:val="000000" w:themeColor="text1"/>
        </w:rPr>
        <w:fldChar w:fldCharType="begin"/>
      </w:r>
      <w:r w:rsidR="007D6BDC" w:rsidRPr="007531C9">
        <w:rPr>
          <w:color w:val="000000" w:themeColor="text1"/>
        </w:rPr>
        <w:instrText xml:space="preserve"> REF _Ref18484281 \r \h </w:instrText>
      </w:r>
      <w:r w:rsidR="00286A1F" w:rsidRPr="007531C9">
        <w:rPr>
          <w:color w:val="000000" w:themeColor="text1"/>
        </w:rPr>
        <w:instrText xml:space="preserve"> \* MERGEFORMAT </w:instrText>
      </w:r>
      <w:r w:rsidR="007D6BDC" w:rsidRPr="007531C9">
        <w:rPr>
          <w:color w:val="000000" w:themeColor="text1"/>
        </w:rPr>
      </w:r>
      <w:r w:rsidR="007D6BDC" w:rsidRPr="007531C9">
        <w:rPr>
          <w:color w:val="000000" w:themeColor="text1"/>
        </w:rPr>
        <w:fldChar w:fldCharType="separate"/>
      </w:r>
      <w:r w:rsidR="00783FD0" w:rsidRPr="007531C9">
        <w:rPr>
          <w:color w:val="000000" w:themeColor="text1"/>
        </w:rPr>
        <w:t>2.1</w:t>
      </w:r>
      <w:r w:rsidR="007D6BDC" w:rsidRPr="007531C9">
        <w:rPr>
          <w:color w:val="000000" w:themeColor="text1"/>
        </w:rPr>
        <w:fldChar w:fldCharType="end"/>
      </w:r>
      <w:r w:rsidR="00286A1F" w:rsidRPr="007531C9">
        <w:rPr>
          <w:color w:val="000000" w:themeColor="text1"/>
        </w:rPr>
        <w:t xml:space="preserve">. </w:t>
      </w:r>
      <w:r w:rsidR="00B23209" w:rsidRPr="007531C9">
        <w:rPr>
          <w:color w:val="000000" w:themeColor="text1"/>
        </w:rPr>
        <w:t xml:space="preserve">Sections </w:t>
      </w:r>
      <w:r w:rsidR="0021155B" w:rsidRPr="007531C9">
        <w:rPr>
          <w:color w:val="000000" w:themeColor="text1"/>
        </w:rPr>
        <w:fldChar w:fldCharType="begin"/>
      </w:r>
      <w:r w:rsidR="0021155B" w:rsidRPr="007531C9">
        <w:rPr>
          <w:color w:val="000000" w:themeColor="text1"/>
        </w:rPr>
        <w:instrText xml:space="preserve"> REF _Ref26448334 \n \h </w:instrText>
      </w:r>
      <w:r w:rsidR="0021155B" w:rsidRPr="007531C9">
        <w:rPr>
          <w:color w:val="000000" w:themeColor="text1"/>
        </w:rPr>
      </w:r>
      <w:r w:rsidR="0021155B" w:rsidRPr="007531C9">
        <w:rPr>
          <w:color w:val="000000" w:themeColor="text1"/>
        </w:rPr>
        <w:fldChar w:fldCharType="separate"/>
      </w:r>
      <w:r w:rsidR="00783FD0" w:rsidRPr="007531C9">
        <w:rPr>
          <w:color w:val="000000" w:themeColor="text1"/>
        </w:rPr>
        <w:t>2.2</w:t>
      </w:r>
      <w:r w:rsidR="0021155B" w:rsidRPr="007531C9">
        <w:rPr>
          <w:color w:val="000000" w:themeColor="text1"/>
        </w:rPr>
        <w:fldChar w:fldCharType="end"/>
      </w:r>
      <w:r w:rsidR="0021155B" w:rsidRPr="007531C9">
        <w:rPr>
          <w:color w:val="000000" w:themeColor="text1"/>
        </w:rPr>
        <w:t xml:space="preserve"> and </w:t>
      </w:r>
      <w:r w:rsidR="0021155B" w:rsidRPr="007531C9">
        <w:rPr>
          <w:color w:val="000000" w:themeColor="text1"/>
        </w:rPr>
        <w:fldChar w:fldCharType="begin"/>
      </w:r>
      <w:r w:rsidR="0021155B" w:rsidRPr="007531C9">
        <w:rPr>
          <w:color w:val="000000" w:themeColor="text1"/>
        </w:rPr>
        <w:instrText xml:space="preserve"> REF _Ref26448342 \n \h </w:instrText>
      </w:r>
      <w:r w:rsidR="0021155B" w:rsidRPr="007531C9">
        <w:rPr>
          <w:color w:val="000000" w:themeColor="text1"/>
        </w:rPr>
      </w:r>
      <w:r w:rsidR="0021155B" w:rsidRPr="007531C9">
        <w:rPr>
          <w:color w:val="000000" w:themeColor="text1"/>
        </w:rPr>
        <w:fldChar w:fldCharType="separate"/>
      </w:r>
      <w:r w:rsidR="00783FD0" w:rsidRPr="007531C9">
        <w:rPr>
          <w:color w:val="000000" w:themeColor="text1"/>
        </w:rPr>
        <w:t>2.3</w:t>
      </w:r>
      <w:r w:rsidR="0021155B" w:rsidRPr="007531C9">
        <w:rPr>
          <w:color w:val="000000" w:themeColor="text1"/>
        </w:rPr>
        <w:fldChar w:fldCharType="end"/>
      </w:r>
      <w:r w:rsidR="00B23209" w:rsidRPr="007531C9">
        <w:rPr>
          <w:color w:val="000000" w:themeColor="text1"/>
        </w:rPr>
        <w:t xml:space="preserve"> provide </w:t>
      </w:r>
      <w:r w:rsidR="00C57C26" w:rsidRPr="007531C9">
        <w:rPr>
          <w:color w:val="000000" w:themeColor="text1"/>
        </w:rPr>
        <w:t>a detailed description</w:t>
      </w:r>
      <w:r w:rsidR="00B23209" w:rsidRPr="007531C9">
        <w:rPr>
          <w:color w:val="000000" w:themeColor="text1"/>
        </w:rPr>
        <w:t xml:space="preserve"> on </w:t>
      </w:r>
      <w:r w:rsidR="00C57C26" w:rsidRPr="007531C9">
        <w:rPr>
          <w:color w:val="000000" w:themeColor="text1"/>
        </w:rPr>
        <w:t xml:space="preserve">the </w:t>
      </w:r>
      <w:r w:rsidR="00B23209" w:rsidRPr="007531C9">
        <w:rPr>
          <w:color w:val="000000" w:themeColor="text1"/>
        </w:rPr>
        <w:t>numerical modelling assumptions, including the type of analyses, the adopted boundary conditions</w:t>
      </w:r>
      <w:r w:rsidR="0040767A" w:rsidRPr="007531C9">
        <w:rPr>
          <w:color w:val="000000" w:themeColor="text1"/>
        </w:rPr>
        <w:t>,</w:t>
      </w:r>
      <w:r w:rsidR="00B23209" w:rsidRPr="007531C9">
        <w:rPr>
          <w:color w:val="000000" w:themeColor="text1"/>
        </w:rPr>
        <w:t xml:space="preserve"> interaction properties and the employed material models for </w:t>
      </w:r>
      <w:r w:rsidR="00286A1F" w:rsidRPr="007531C9">
        <w:rPr>
          <w:color w:val="000000" w:themeColor="text1"/>
        </w:rPr>
        <w:t xml:space="preserve">the </w:t>
      </w:r>
      <w:r w:rsidR="00B23209" w:rsidRPr="007531C9">
        <w:rPr>
          <w:color w:val="000000" w:themeColor="text1"/>
        </w:rPr>
        <w:t xml:space="preserve">steel and </w:t>
      </w:r>
      <w:r w:rsidR="00286A1F" w:rsidRPr="007531C9">
        <w:rPr>
          <w:color w:val="000000" w:themeColor="text1"/>
        </w:rPr>
        <w:t>the infill</w:t>
      </w:r>
      <w:r w:rsidR="0040767A" w:rsidRPr="007531C9">
        <w:rPr>
          <w:color w:val="000000" w:themeColor="text1"/>
        </w:rPr>
        <w:t>.</w:t>
      </w:r>
    </w:p>
    <w:p w14:paraId="38A80FA9" w14:textId="39541696" w:rsidR="006A2B8B" w:rsidRPr="007531C9" w:rsidRDefault="00B23209" w:rsidP="002C7F26">
      <w:pPr>
        <w:pStyle w:val="Heading2"/>
        <w:numPr>
          <w:ilvl w:val="1"/>
          <w:numId w:val="6"/>
        </w:numPr>
        <w:ind w:left="567" w:hanging="567"/>
        <w:rPr>
          <w:color w:val="000000" w:themeColor="text1"/>
        </w:rPr>
      </w:pPr>
      <w:bookmarkStart w:id="9" w:name="_Ref18484281"/>
      <w:r w:rsidRPr="007531C9">
        <w:rPr>
          <w:color w:val="000000" w:themeColor="text1"/>
        </w:rPr>
        <w:t>Selected experimental tests</w:t>
      </w:r>
      <w:bookmarkEnd w:id="9"/>
    </w:p>
    <w:p w14:paraId="60762255" w14:textId="39DB0DCE" w:rsidR="00B23209" w:rsidRPr="007531C9" w:rsidRDefault="00B23209" w:rsidP="00BC534D">
      <w:pPr>
        <w:ind w:firstLine="567"/>
        <w:rPr>
          <w:color w:val="000000" w:themeColor="text1"/>
        </w:rPr>
      </w:pPr>
      <w:r w:rsidRPr="007531C9">
        <w:rPr>
          <w:color w:val="000000" w:themeColor="text1"/>
        </w:rPr>
        <w:t xml:space="preserve">The experiments </w:t>
      </w:r>
      <w:r w:rsidR="00392FAC" w:rsidRPr="007531C9">
        <w:rPr>
          <w:color w:val="000000" w:themeColor="text1"/>
        </w:rPr>
        <w:t>on</w:t>
      </w:r>
      <w:r w:rsidRPr="007531C9">
        <w:rPr>
          <w:color w:val="000000" w:themeColor="text1"/>
        </w:rPr>
        <w:t xml:space="preserve"> stub</w:t>
      </w:r>
      <w:r w:rsidR="008F67E6" w:rsidRPr="007531C9">
        <w:rPr>
          <w:color w:val="000000" w:themeColor="text1"/>
        </w:rPr>
        <w:t xml:space="preserve"> </w:t>
      </w:r>
      <w:r w:rsidRPr="007531C9">
        <w:rPr>
          <w:color w:val="000000" w:themeColor="text1"/>
        </w:rPr>
        <w:t xml:space="preserve">columns </w:t>
      </w:r>
      <w:r w:rsidR="008F67E6" w:rsidRPr="007531C9">
        <w:rPr>
          <w:color w:val="000000" w:themeColor="text1"/>
        </w:rPr>
        <w:t>reported by</w:t>
      </w:r>
      <w:r w:rsidR="00392FAC" w:rsidRPr="007531C9">
        <w:rPr>
          <w:color w:val="000000" w:themeColor="text1"/>
        </w:rPr>
        <w:t xml:space="preserve"> Tao et al. [6] and</w:t>
      </w:r>
      <w:r w:rsidRPr="007531C9">
        <w:rPr>
          <w:color w:val="000000" w:themeColor="text1"/>
        </w:rPr>
        <w:t xml:space="preserve"> Li et al. </w:t>
      </w:r>
      <w:r w:rsidR="00A37613" w:rsidRPr="007531C9">
        <w:rPr>
          <w:color w:val="000000" w:themeColor="text1"/>
        </w:rPr>
        <w:t>[</w:t>
      </w:r>
      <w:r w:rsidR="00900928" w:rsidRPr="007531C9">
        <w:rPr>
          <w:color w:val="000000" w:themeColor="text1"/>
        </w:rPr>
        <w:t>12</w:t>
      </w:r>
      <w:r w:rsidR="00A37613" w:rsidRPr="007531C9">
        <w:rPr>
          <w:color w:val="000000" w:themeColor="text1"/>
        </w:rPr>
        <w:t>]</w:t>
      </w:r>
      <w:r w:rsidRPr="007531C9">
        <w:rPr>
          <w:color w:val="000000" w:themeColor="text1"/>
        </w:rPr>
        <w:t xml:space="preserve"> are used </w:t>
      </w:r>
      <w:r w:rsidR="00286A1F" w:rsidRPr="007531C9">
        <w:rPr>
          <w:color w:val="000000" w:themeColor="text1"/>
        </w:rPr>
        <w:t xml:space="preserve">herein </w:t>
      </w:r>
      <w:r w:rsidRPr="007531C9">
        <w:rPr>
          <w:color w:val="000000" w:themeColor="text1"/>
        </w:rPr>
        <w:t>to validate the FE models.</w:t>
      </w:r>
      <w:r w:rsidR="002A3A2C" w:rsidRPr="007531C9">
        <w:rPr>
          <w:color w:val="000000" w:themeColor="text1"/>
        </w:rPr>
        <w:t xml:space="preserve"> The infill material in the tests </w:t>
      </w:r>
      <w:r w:rsidR="00286A1F" w:rsidRPr="007531C9">
        <w:rPr>
          <w:color w:val="000000" w:themeColor="text1"/>
        </w:rPr>
        <w:t>reported</w:t>
      </w:r>
      <w:r w:rsidR="002A3A2C" w:rsidRPr="007531C9">
        <w:rPr>
          <w:color w:val="000000" w:themeColor="text1"/>
        </w:rPr>
        <w:t xml:space="preserve"> in [6] is concrete with a compressive strength of 47.4 N/mm</w:t>
      </w:r>
      <w:r w:rsidR="002A3A2C" w:rsidRPr="007531C9">
        <w:rPr>
          <w:color w:val="000000" w:themeColor="text1"/>
          <w:vertAlign w:val="superscript"/>
        </w:rPr>
        <w:t>2</w:t>
      </w:r>
      <w:r w:rsidR="002A3A2C" w:rsidRPr="007531C9">
        <w:rPr>
          <w:color w:val="000000" w:themeColor="text1"/>
        </w:rPr>
        <w:t>,</w:t>
      </w:r>
      <w:r w:rsidR="003835AF" w:rsidRPr="007531C9">
        <w:rPr>
          <w:color w:val="000000" w:themeColor="text1"/>
        </w:rPr>
        <w:t xml:space="preserve"> </w:t>
      </w:r>
      <w:r w:rsidR="002A3A2C" w:rsidRPr="007531C9">
        <w:rPr>
          <w:color w:val="000000" w:themeColor="text1"/>
        </w:rPr>
        <w:t>whereas a grout infill with a compressive strength of 51.1 and 54.8 N/mm</w:t>
      </w:r>
      <w:r w:rsidR="002A3A2C" w:rsidRPr="007531C9">
        <w:rPr>
          <w:color w:val="000000" w:themeColor="text1"/>
          <w:vertAlign w:val="superscript"/>
        </w:rPr>
        <w:t>2</w:t>
      </w:r>
      <w:r w:rsidR="00286A1F" w:rsidRPr="007531C9">
        <w:rPr>
          <w:color w:val="000000" w:themeColor="text1"/>
        </w:rPr>
        <w:t xml:space="preserve"> was used in the tests reported in [12]</w:t>
      </w:r>
      <w:r w:rsidR="002A3A2C" w:rsidRPr="007531C9">
        <w:rPr>
          <w:color w:val="000000" w:themeColor="text1"/>
        </w:rPr>
        <w:t xml:space="preserve">. </w:t>
      </w:r>
      <w:r w:rsidR="00286A1F" w:rsidRPr="007531C9">
        <w:rPr>
          <w:color w:val="000000" w:themeColor="text1"/>
        </w:rPr>
        <w:t>A</w:t>
      </w:r>
      <w:r w:rsidR="00392FAC" w:rsidRPr="007531C9">
        <w:rPr>
          <w:color w:val="000000" w:themeColor="text1"/>
        </w:rPr>
        <w:t xml:space="preserve"> total of </w:t>
      </w:r>
      <w:r w:rsidR="00286A1F" w:rsidRPr="007531C9">
        <w:rPr>
          <w:color w:val="000000" w:themeColor="text1"/>
        </w:rPr>
        <w:t>7 cross-section geometries were considered, with duplicate tests performed for each configuration thereby resulting in 14 experimental tests.</w:t>
      </w:r>
      <w:r w:rsidR="00392FAC" w:rsidRPr="007531C9">
        <w:rPr>
          <w:color w:val="000000" w:themeColor="text1"/>
        </w:rPr>
        <w:t xml:space="preserve"> The hollow ratio of the selected experimental tests ranges from 0.28 to 0.84. </w:t>
      </w:r>
      <w:r w:rsidRPr="007531C9">
        <w:rPr>
          <w:color w:val="000000" w:themeColor="text1"/>
        </w:rPr>
        <w:t xml:space="preserve">The dimensions of each specimen and the corresponding material properties </w:t>
      </w:r>
      <w:r w:rsidR="008F67E6" w:rsidRPr="007531C9">
        <w:rPr>
          <w:color w:val="000000" w:themeColor="text1"/>
        </w:rPr>
        <w:t>are reported</w:t>
      </w:r>
      <w:r w:rsidRPr="007531C9">
        <w:rPr>
          <w:color w:val="000000" w:themeColor="text1"/>
        </w:rPr>
        <w:t xml:space="preserve"> in </w:t>
      </w:r>
      <w:r w:rsidRPr="007531C9">
        <w:rPr>
          <w:color w:val="000000" w:themeColor="text1"/>
        </w:rPr>
        <w:fldChar w:fldCharType="begin"/>
      </w:r>
      <w:r w:rsidRPr="007531C9">
        <w:rPr>
          <w:color w:val="000000" w:themeColor="text1"/>
        </w:rPr>
        <w:instrText xml:space="preserve"> REF _Ref7778034 \h </w:instrText>
      </w:r>
      <w:r w:rsidR="00E806E2" w:rsidRPr="007531C9">
        <w:rPr>
          <w:color w:val="000000" w:themeColor="text1"/>
        </w:rPr>
        <w:instrText xml:space="preserve"> \* MERGEFORMAT </w:instrText>
      </w:r>
      <w:r w:rsidRPr="007531C9">
        <w:rPr>
          <w:color w:val="000000" w:themeColor="text1"/>
        </w:rPr>
      </w:r>
      <w:r w:rsidRPr="007531C9">
        <w:rPr>
          <w:color w:val="000000" w:themeColor="text1"/>
        </w:rPr>
        <w:fldChar w:fldCharType="separate"/>
      </w:r>
      <w:r w:rsidR="00783FD0" w:rsidRPr="007531C9">
        <w:rPr>
          <w:color w:val="000000" w:themeColor="text1"/>
        </w:rPr>
        <w:t xml:space="preserve">Table </w:t>
      </w:r>
      <w:r w:rsidR="00783FD0" w:rsidRPr="007531C9">
        <w:rPr>
          <w:noProof/>
          <w:color w:val="000000" w:themeColor="text1"/>
        </w:rPr>
        <w:t>1</w:t>
      </w:r>
      <w:r w:rsidRPr="007531C9">
        <w:rPr>
          <w:color w:val="000000" w:themeColor="text1"/>
        </w:rPr>
        <w:fldChar w:fldCharType="end"/>
      </w:r>
      <w:r w:rsidRPr="007531C9">
        <w:rPr>
          <w:color w:val="000000" w:themeColor="text1"/>
        </w:rPr>
        <w:t>, where L is the length of the specimen and</w:t>
      </w:r>
      <w:r w:rsidR="002A5C52" w:rsidRPr="007531C9">
        <w:rPr>
          <w:color w:val="000000" w:themeColor="text1"/>
        </w:rPr>
        <w:t xml:space="preserve"> D</w:t>
      </w:r>
      <w:r w:rsidR="002A5C52" w:rsidRPr="007531C9">
        <w:rPr>
          <w:color w:val="000000" w:themeColor="text1"/>
          <w:vertAlign w:val="subscript"/>
        </w:rPr>
        <w:t>o</w:t>
      </w:r>
      <w:r w:rsidR="002A5C52" w:rsidRPr="007531C9">
        <w:rPr>
          <w:color w:val="000000" w:themeColor="text1"/>
        </w:rPr>
        <w:t>, t</w:t>
      </w:r>
      <w:r w:rsidR="002A5C52" w:rsidRPr="007531C9">
        <w:rPr>
          <w:color w:val="000000" w:themeColor="text1"/>
          <w:vertAlign w:val="subscript"/>
        </w:rPr>
        <w:t>o</w:t>
      </w:r>
      <w:r w:rsidR="002A5C52" w:rsidRPr="007531C9">
        <w:rPr>
          <w:color w:val="000000" w:themeColor="text1"/>
        </w:rPr>
        <w:t>, D</w:t>
      </w:r>
      <w:r w:rsidR="002A5C52" w:rsidRPr="007531C9">
        <w:rPr>
          <w:color w:val="000000" w:themeColor="text1"/>
          <w:vertAlign w:val="subscript"/>
        </w:rPr>
        <w:t>i</w:t>
      </w:r>
      <w:r w:rsidR="002A5C52" w:rsidRPr="007531C9">
        <w:rPr>
          <w:color w:val="000000" w:themeColor="text1"/>
        </w:rPr>
        <w:t xml:space="preserve">, </w:t>
      </w:r>
      <w:proofErr w:type="spellStart"/>
      <w:r w:rsidR="002A5C52" w:rsidRPr="007531C9">
        <w:rPr>
          <w:color w:val="000000" w:themeColor="text1"/>
        </w:rPr>
        <w:t>t</w:t>
      </w:r>
      <w:r w:rsidR="002A5C52" w:rsidRPr="007531C9">
        <w:rPr>
          <w:color w:val="000000" w:themeColor="text1"/>
          <w:vertAlign w:val="subscript"/>
        </w:rPr>
        <w:t>i</w:t>
      </w:r>
      <w:proofErr w:type="spellEnd"/>
      <w:r w:rsidR="002A5C52" w:rsidRPr="007531C9">
        <w:rPr>
          <w:color w:val="000000" w:themeColor="text1"/>
        </w:rPr>
        <w:t xml:space="preserve">, </w:t>
      </w:r>
      <w:r w:rsidRPr="007531C9">
        <w:rPr>
          <w:color w:val="000000" w:themeColor="text1"/>
        </w:rPr>
        <w:t>the diameter and thickness of the external and internal steel tube respectively. A</w:t>
      </w:r>
      <w:r w:rsidR="00BC534D" w:rsidRPr="007531C9">
        <w:rPr>
          <w:color w:val="000000" w:themeColor="text1"/>
        </w:rPr>
        <w:t xml:space="preserve"> typical GFDST </w:t>
      </w:r>
      <w:r w:rsidRPr="007531C9">
        <w:rPr>
          <w:color w:val="000000" w:themeColor="text1"/>
        </w:rPr>
        <w:t xml:space="preserve">cross-section is shown in </w:t>
      </w:r>
      <w:r w:rsidR="00BC534D" w:rsidRPr="007531C9">
        <w:rPr>
          <w:color w:val="000000" w:themeColor="text1"/>
        </w:rPr>
        <w:fldChar w:fldCharType="begin"/>
      </w:r>
      <w:r w:rsidR="00BC534D" w:rsidRPr="007531C9">
        <w:rPr>
          <w:color w:val="000000" w:themeColor="text1"/>
        </w:rPr>
        <w:instrText xml:space="preserve"> REF _Ref16516017 \h </w:instrText>
      </w:r>
      <w:r w:rsidR="00E806E2" w:rsidRPr="007531C9">
        <w:rPr>
          <w:color w:val="000000" w:themeColor="text1"/>
        </w:rPr>
        <w:instrText xml:space="preserve"> \* MERGEFORMAT </w:instrText>
      </w:r>
      <w:r w:rsidR="00BC534D" w:rsidRPr="007531C9">
        <w:rPr>
          <w:color w:val="000000" w:themeColor="text1"/>
        </w:rPr>
      </w:r>
      <w:r w:rsidR="00BC534D" w:rsidRPr="007531C9">
        <w:rPr>
          <w:color w:val="000000" w:themeColor="text1"/>
        </w:rPr>
        <w:fldChar w:fldCharType="separate"/>
      </w:r>
      <w:r w:rsidR="00783FD0" w:rsidRPr="007531C9">
        <w:rPr>
          <w:color w:val="000000" w:themeColor="text1"/>
        </w:rPr>
        <w:t xml:space="preserve">Figure </w:t>
      </w:r>
      <w:r w:rsidR="00783FD0" w:rsidRPr="007531C9">
        <w:rPr>
          <w:noProof/>
          <w:color w:val="000000" w:themeColor="text1"/>
        </w:rPr>
        <w:t>1</w:t>
      </w:r>
      <w:r w:rsidR="00BC534D" w:rsidRPr="007531C9">
        <w:rPr>
          <w:color w:val="000000" w:themeColor="text1"/>
        </w:rPr>
        <w:fldChar w:fldCharType="end"/>
      </w:r>
      <w:r w:rsidRPr="007531C9">
        <w:rPr>
          <w:color w:val="000000" w:themeColor="text1"/>
        </w:rPr>
        <w:t xml:space="preserve">, where </w:t>
      </w:r>
      <w:proofErr w:type="spellStart"/>
      <w:r w:rsidRPr="007531C9">
        <w:rPr>
          <w:color w:val="000000" w:themeColor="text1"/>
        </w:rPr>
        <w:t>A</w:t>
      </w:r>
      <w:r w:rsidRPr="007531C9">
        <w:rPr>
          <w:color w:val="000000" w:themeColor="text1"/>
          <w:vertAlign w:val="subscript"/>
        </w:rPr>
        <w:t>so</w:t>
      </w:r>
      <w:proofErr w:type="spellEnd"/>
      <w:r w:rsidRPr="007531C9">
        <w:rPr>
          <w:color w:val="000000" w:themeColor="text1"/>
        </w:rPr>
        <w:t xml:space="preserve"> and </w:t>
      </w:r>
      <w:proofErr w:type="spellStart"/>
      <w:r w:rsidRPr="007531C9">
        <w:rPr>
          <w:color w:val="000000" w:themeColor="text1"/>
        </w:rPr>
        <w:t>A</w:t>
      </w:r>
      <w:r w:rsidRPr="007531C9">
        <w:rPr>
          <w:color w:val="000000" w:themeColor="text1"/>
          <w:vertAlign w:val="subscript"/>
        </w:rPr>
        <w:t>si</w:t>
      </w:r>
      <w:proofErr w:type="spellEnd"/>
      <w:r w:rsidRPr="007531C9">
        <w:rPr>
          <w:color w:val="000000" w:themeColor="text1"/>
        </w:rPr>
        <w:t xml:space="preserve"> </w:t>
      </w:r>
      <w:r w:rsidR="002A5C52" w:rsidRPr="007531C9">
        <w:rPr>
          <w:color w:val="000000" w:themeColor="text1"/>
        </w:rPr>
        <w:t xml:space="preserve">are </w:t>
      </w:r>
      <w:r w:rsidRPr="007531C9">
        <w:rPr>
          <w:color w:val="000000" w:themeColor="text1"/>
        </w:rPr>
        <w:t>the cross-sectional are</w:t>
      </w:r>
      <w:r w:rsidR="002A5C52" w:rsidRPr="007531C9">
        <w:rPr>
          <w:color w:val="000000" w:themeColor="text1"/>
        </w:rPr>
        <w:t>as</w:t>
      </w:r>
      <w:r w:rsidRPr="007531C9">
        <w:rPr>
          <w:color w:val="000000" w:themeColor="text1"/>
        </w:rPr>
        <w:t xml:space="preserve"> of the outer and the inner tube respectively, A</w:t>
      </w:r>
      <w:r w:rsidRPr="007531C9">
        <w:rPr>
          <w:color w:val="000000" w:themeColor="text1"/>
          <w:vertAlign w:val="subscript"/>
        </w:rPr>
        <w:t xml:space="preserve">g </w:t>
      </w:r>
      <w:r w:rsidRPr="007531C9">
        <w:rPr>
          <w:color w:val="000000" w:themeColor="text1"/>
        </w:rPr>
        <w:t>the cross-sectional are</w:t>
      </w:r>
      <w:r w:rsidR="00B17468" w:rsidRPr="007531C9">
        <w:rPr>
          <w:color w:val="000000" w:themeColor="text1"/>
        </w:rPr>
        <w:t>a</w:t>
      </w:r>
      <w:r w:rsidRPr="007531C9">
        <w:rPr>
          <w:color w:val="000000" w:themeColor="text1"/>
        </w:rPr>
        <w:t xml:space="preserve"> of the grout and A</w:t>
      </w:r>
      <w:r w:rsidRPr="007531C9">
        <w:rPr>
          <w:color w:val="000000" w:themeColor="text1"/>
          <w:vertAlign w:val="subscript"/>
        </w:rPr>
        <w:t>k</w:t>
      </w:r>
      <w:r w:rsidRPr="007531C9">
        <w:rPr>
          <w:color w:val="000000" w:themeColor="text1"/>
        </w:rPr>
        <w:t xml:space="preserve"> the area of the hollow part. The average yield strength </w:t>
      </w:r>
      <w:r w:rsidR="008F67E6" w:rsidRPr="007531C9">
        <w:rPr>
          <w:color w:val="000000" w:themeColor="text1"/>
        </w:rPr>
        <w:t>of</w:t>
      </w:r>
      <w:r w:rsidRPr="007531C9">
        <w:rPr>
          <w:color w:val="000000" w:themeColor="text1"/>
        </w:rPr>
        <w:t xml:space="preserve"> the external</w:t>
      </w:r>
      <w:r w:rsidR="002A5C52" w:rsidRPr="007531C9">
        <w:rPr>
          <w:color w:val="000000" w:themeColor="text1"/>
        </w:rPr>
        <w:t xml:space="preserve"> </w:t>
      </w:r>
      <w:r w:rsidR="00392FAC" w:rsidRPr="007531C9">
        <w:rPr>
          <w:color w:val="000000" w:themeColor="text1"/>
        </w:rPr>
        <w:t>(</w:t>
      </w:r>
      <w:proofErr w:type="spellStart"/>
      <w:r w:rsidR="00392FAC" w:rsidRPr="007531C9">
        <w:rPr>
          <w:i/>
          <w:iCs/>
          <w:color w:val="000000" w:themeColor="text1"/>
        </w:rPr>
        <w:t>f</w:t>
      </w:r>
      <w:r w:rsidR="00392FAC" w:rsidRPr="007531C9">
        <w:rPr>
          <w:color w:val="000000" w:themeColor="text1"/>
          <w:vertAlign w:val="subscript"/>
        </w:rPr>
        <w:t>syo</w:t>
      </w:r>
      <w:proofErr w:type="spellEnd"/>
      <w:r w:rsidR="00392FAC" w:rsidRPr="007531C9">
        <w:rPr>
          <w:color w:val="000000" w:themeColor="text1"/>
        </w:rPr>
        <w:t>)</w:t>
      </w:r>
      <w:r w:rsidRPr="007531C9">
        <w:rPr>
          <w:color w:val="000000" w:themeColor="text1"/>
        </w:rPr>
        <w:t xml:space="preserve"> and internal steel tubes</w:t>
      </w:r>
      <w:r w:rsidR="00392FAC" w:rsidRPr="007531C9">
        <w:rPr>
          <w:color w:val="000000" w:themeColor="text1"/>
        </w:rPr>
        <w:t xml:space="preserve"> (</w:t>
      </w:r>
      <w:proofErr w:type="spellStart"/>
      <w:r w:rsidR="00392FAC" w:rsidRPr="007531C9">
        <w:rPr>
          <w:i/>
          <w:iCs/>
          <w:color w:val="000000" w:themeColor="text1"/>
        </w:rPr>
        <w:t>f</w:t>
      </w:r>
      <w:r w:rsidR="00392FAC" w:rsidRPr="007531C9">
        <w:rPr>
          <w:color w:val="000000" w:themeColor="text1"/>
          <w:vertAlign w:val="subscript"/>
        </w:rPr>
        <w:t>syi</w:t>
      </w:r>
      <w:proofErr w:type="spellEnd"/>
      <w:r w:rsidR="00392FAC" w:rsidRPr="007531C9">
        <w:rPr>
          <w:color w:val="000000" w:themeColor="text1"/>
        </w:rPr>
        <w:t>)</w:t>
      </w:r>
      <w:r w:rsidR="008F67E6" w:rsidRPr="007531C9">
        <w:rPr>
          <w:color w:val="000000" w:themeColor="text1"/>
        </w:rPr>
        <w:t xml:space="preserve">, as obtained from </w:t>
      </w:r>
      <w:r w:rsidR="008F67E6" w:rsidRPr="007531C9">
        <w:rPr>
          <w:color w:val="000000" w:themeColor="text1"/>
        </w:rPr>
        <w:lastRenderedPageBreak/>
        <w:t>tensile coupon tests,</w:t>
      </w:r>
      <w:r w:rsidRPr="007531C9">
        <w:rPr>
          <w:color w:val="000000" w:themeColor="text1"/>
        </w:rPr>
        <w:t xml:space="preserve"> along with the cubic compressive strength </w:t>
      </w:r>
      <w:r w:rsidR="00392FAC" w:rsidRPr="007531C9">
        <w:rPr>
          <w:color w:val="000000" w:themeColor="text1"/>
        </w:rPr>
        <w:t>(</w:t>
      </w:r>
      <w:proofErr w:type="spellStart"/>
      <w:r w:rsidR="00392FAC" w:rsidRPr="007531C9">
        <w:rPr>
          <w:i/>
          <w:iCs/>
          <w:color w:val="000000" w:themeColor="text1"/>
        </w:rPr>
        <w:t>f</w:t>
      </w:r>
      <w:r w:rsidR="00392FAC" w:rsidRPr="007531C9">
        <w:rPr>
          <w:color w:val="000000" w:themeColor="text1"/>
          <w:vertAlign w:val="subscript"/>
        </w:rPr>
        <w:t>cu</w:t>
      </w:r>
      <w:proofErr w:type="spellEnd"/>
      <w:r w:rsidR="00392FAC" w:rsidRPr="007531C9">
        <w:rPr>
          <w:color w:val="000000" w:themeColor="text1"/>
        </w:rPr>
        <w:t>)</w:t>
      </w:r>
      <w:r w:rsidR="008F67E6" w:rsidRPr="007531C9">
        <w:rPr>
          <w:color w:val="000000" w:themeColor="text1"/>
        </w:rPr>
        <w:t xml:space="preserve"> and the recorded ultimate compressive strength (</w:t>
      </w:r>
      <w:proofErr w:type="spellStart"/>
      <w:r w:rsidR="008F67E6" w:rsidRPr="007531C9">
        <w:rPr>
          <w:color w:val="000000" w:themeColor="text1"/>
        </w:rPr>
        <w:t>P</w:t>
      </w:r>
      <w:r w:rsidR="008F67E6" w:rsidRPr="007531C9">
        <w:rPr>
          <w:color w:val="000000" w:themeColor="text1"/>
          <w:vertAlign w:val="subscript"/>
        </w:rPr>
        <w:t>u,test</w:t>
      </w:r>
      <w:proofErr w:type="spellEnd"/>
      <w:r w:rsidR="008F67E6" w:rsidRPr="007531C9">
        <w:rPr>
          <w:color w:val="000000" w:themeColor="text1"/>
        </w:rPr>
        <w:t xml:space="preserve">) </w:t>
      </w:r>
      <w:r w:rsidRPr="007531C9">
        <w:rPr>
          <w:color w:val="000000" w:themeColor="text1"/>
        </w:rPr>
        <w:t xml:space="preserve">are </w:t>
      </w:r>
      <w:r w:rsidR="00D67282" w:rsidRPr="007531C9">
        <w:rPr>
          <w:color w:val="000000" w:themeColor="text1"/>
        </w:rPr>
        <w:t xml:space="preserve">also </w:t>
      </w:r>
      <w:r w:rsidR="00286A1F" w:rsidRPr="007531C9">
        <w:rPr>
          <w:color w:val="000000" w:themeColor="text1"/>
        </w:rPr>
        <w:t>reported</w:t>
      </w:r>
      <w:r w:rsidRPr="007531C9">
        <w:rPr>
          <w:color w:val="000000" w:themeColor="text1"/>
        </w:rPr>
        <w:t xml:space="preserve"> in </w:t>
      </w:r>
      <w:r w:rsidR="00D67282" w:rsidRPr="007531C9">
        <w:rPr>
          <w:color w:val="000000" w:themeColor="text1"/>
        </w:rPr>
        <w:fldChar w:fldCharType="begin"/>
      </w:r>
      <w:r w:rsidR="00D67282" w:rsidRPr="007531C9">
        <w:rPr>
          <w:color w:val="000000" w:themeColor="text1"/>
        </w:rPr>
        <w:instrText xml:space="preserve"> REF _Ref7778034 \h </w:instrText>
      </w:r>
      <w:r w:rsidR="00E806E2" w:rsidRPr="007531C9">
        <w:rPr>
          <w:color w:val="000000" w:themeColor="text1"/>
        </w:rPr>
        <w:instrText xml:space="preserve"> \* MERGEFORMAT </w:instrText>
      </w:r>
      <w:r w:rsidR="00D67282" w:rsidRPr="007531C9">
        <w:rPr>
          <w:color w:val="000000" w:themeColor="text1"/>
        </w:rPr>
      </w:r>
      <w:r w:rsidR="00D67282" w:rsidRPr="007531C9">
        <w:rPr>
          <w:color w:val="000000" w:themeColor="text1"/>
        </w:rPr>
        <w:fldChar w:fldCharType="separate"/>
      </w:r>
      <w:r w:rsidR="00783FD0" w:rsidRPr="007531C9">
        <w:rPr>
          <w:color w:val="000000" w:themeColor="text1"/>
        </w:rPr>
        <w:t xml:space="preserve">Table </w:t>
      </w:r>
      <w:r w:rsidR="00783FD0" w:rsidRPr="007531C9">
        <w:rPr>
          <w:noProof/>
          <w:color w:val="000000" w:themeColor="text1"/>
        </w:rPr>
        <w:t>1</w:t>
      </w:r>
      <w:r w:rsidR="00D67282" w:rsidRPr="007531C9">
        <w:rPr>
          <w:color w:val="000000" w:themeColor="text1"/>
        </w:rPr>
        <w:fldChar w:fldCharType="end"/>
      </w:r>
      <w:r w:rsidR="008F67E6" w:rsidRPr="007531C9">
        <w:rPr>
          <w:color w:val="000000" w:themeColor="text1"/>
        </w:rPr>
        <w:t>.</w:t>
      </w:r>
    </w:p>
    <w:p w14:paraId="53C13039" w14:textId="6296DFF8" w:rsidR="00B23209" w:rsidRPr="007531C9" w:rsidRDefault="0037355D" w:rsidP="00B23209">
      <w:pPr>
        <w:pStyle w:val="Figures"/>
        <w:keepNext/>
        <w:rPr>
          <w:color w:val="000000" w:themeColor="text1"/>
        </w:rPr>
      </w:pPr>
      <w:r w:rsidRPr="007531C9">
        <w:rPr>
          <w:color w:val="000000" w:themeColor="text1"/>
          <w:lang w:eastAsia="en-GB"/>
        </w:rPr>
        <w:drawing>
          <wp:inline distT="0" distB="0" distL="0" distR="0" wp14:anchorId="4D125071" wp14:editId="5192BE2D">
            <wp:extent cx="2948173" cy="2611053"/>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46" t="7601" r="2737" b="2123"/>
                    <a:stretch/>
                  </pic:blipFill>
                  <pic:spPr bwMode="auto">
                    <a:xfrm>
                      <a:off x="0" y="0"/>
                      <a:ext cx="3012969" cy="2668439"/>
                    </a:xfrm>
                    <a:prstGeom prst="rect">
                      <a:avLst/>
                    </a:prstGeom>
                    <a:noFill/>
                    <a:ln>
                      <a:noFill/>
                    </a:ln>
                    <a:extLst>
                      <a:ext uri="{53640926-AAD7-44D8-BBD7-CCE9431645EC}">
                        <a14:shadowObscured xmlns:a14="http://schemas.microsoft.com/office/drawing/2010/main"/>
                      </a:ext>
                    </a:extLst>
                  </pic:spPr>
                </pic:pic>
              </a:graphicData>
            </a:graphic>
          </wp:inline>
        </w:drawing>
      </w:r>
    </w:p>
    <w:p w14:paraId="3FA00AF9" w14:textId="47053596" w:rsidR="00B23209" w:rsidRPr="007531C9" w:rsidRDefault="00B23209" w:rsidP="00B23209">
      <w:pPr>
        <w:pStyle w:val="Caption"/>
        <w:rPr>
          <w:color w:val="000000" w:themeColor="text1"/>
        </w:rPr>
      </w:pPr>
      <w:bookmarkStart w:id="10" w:name="_Ref16516017"/>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1</w:t>
      </w:r>
      <w:r w:rsidR="00717204" w:rsidRPr="007531C9">
        <w:rPr>
          <w:noProof/>
          <w:color w:val="000000" w:themeColor="text1"/>
        </w:rPr>
        <w:fldChar w:fldCharType="end"/>
      </w:r>
      <w:bookmarkEnd w:id="10"/>
      <w:r w:rsidRPr="007531C9">
        <w:rPr>
          <w:color w:val="000000" w:themeColor="text1"/>
        </w:rPr>
        <w:t>: Geometric properties and notation for GFDST members</w:t>
      </w:r>
    </w:p>
    <w:p w14:paraId="49EE5E3A" w14:textId="7B315C42" w:rsidR="001218E3" w:rsidRPr="007531C9" w:rsidRDefault="001218E3" w:rsidP="001218E3">
      <w:pPr>
        <w:pStyle w:val="Caption"/>
        <w:keepNext/>
        <w:rPr>
          <w:color w:val="000000" w:themeColor="text1"/>
        </w:rPr>
      </w:pPr>
      <w:bookmarkStart w:id="11" w:name="_Ref7778034"/>
      <w:r w:rsidRPr="007531C9">
        <w:rPr>
          <w:color w:val="000000" w:themeColor="text1"/>
        </w:rPr>
        <w:t xml:space="preserve">Table </w:t>
      </w:r>
      <w:r w:rsidR="00717204" w:rsidRPr="007531C9">
        <w:rPr>
          <w:color w:val="000000" w:themeColor="text1"/>
        </w:rPr>
        <w:fldChar w:fldCharType="begin"/>
      </w:r>
      <w:r w:rsidR="00717204" w:rsidRPr="007531C9">
        <w:rPr>
          <w:color w:val="000000" w:themeColor="text1"/>
        </w:rPr>
        <w:instrText xml:space="preserve"> SEQ Table \* ARABIC </w:instrText>
      </w:r>
      <w:r w:rsidR="00717204" w:rsidRPr="007531C9">
        <w:rPr>
          <w:color w:val="000000" w:themeColor="text1"/>
        </w:rPr>
        <w:fldChar w:fldCharType="separate"/>
      </w:r>
      <w:r w:rsidR="00783FD0" w:rsidRPr="007531C9">
        <w:rPr>
          <w:noProof/>
          <w:color w:val="000000" w:themeColor="text1"/>
        </w:rPr>
        <w:t>1</w:t>
      </w:r>
      <w:r w:rsidR="00717204" w:rsidRPr="007531C9">
        <w:rPr>
          <w:noProof/>
          <w:color w:val="000000" w:themeColor="text1"/>
        </w:rPr>
        <w:fldChar w:fldCharType="end"/>
      </w:r>
      <w:bookmarkEnd w:id="11"/>
      <w:r w:rsidRPr="007531C9">
        <w:rPr>
          <w:color w:val="000000" w:themeColor="text1"/>
        </w:rPr>
        <w:t>:</w:t>
      </w:r>
      <w:r w:rsidR="00D34F6C" w:rsidRPr="007531C9">
        <w:rPr>
          <w:color w:val="000000" w:themeColor="text1"/>
        </w:rPr>
        <w:t xml:space="preserve"> Dimensions and material properties of</w:t>
      </w:r>
      <w:r w:rsidRPr="007531C9">
        <w:rPr>
          <w:color w:val="000000" w:themeColor="text1"/>
        </w:rPr>
        <w:t xml:space="preserve"> circular </w:t>
      </w:r>
      <w:r w:rsidR="002A3A2C" w:rsidRPr="007531C9">
        <w:rPr>
          <w:color w:val="000000" w:themeColor="text1"/>
        </w:rPr>
        <w:t>double skin stub-column</w:t>
      </w:r>
      <w:r w:rsidRPr="007531C9">
        <w:rPr>
          <w:color w:val="000000" w:themeColor="text1"/>
        </w:rPr>
        <w:t xml:space="preserve"> specimens used </w:t>
      </w:r>
      <w:r w:rsidR="00D34F6C" w:rsidRPr="007531C9">
        <w:rPr>
          <w:color w:val="000000" w:themeColor="text1"/>
        </w:rPr>
        <w:t>in the validation study</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
        <w:gridCol w:w="850"/>
        <w:gridCol w:w="567"/>
        <w:gridCol w:w="567"/>
        <w:gridCol w:w="567"/>
        <w:gridCol w:w="567"/>
        <w:gridCol w:w="567"/>
        <w:gridCol w:w="284"/>
        <w:gridCol w:w="993"/>
        <w:gridCol w:w="993"/>
        <w:gridCol w:w="993"/>
        <w:gridCol w:w="993"/>
        <w:gridCol w:w="237"/>
      </w:tblGrid>
      <w:tr w:rsidR="007531C9" w:rsidRPr="007531C9" w14:paraId="18CF71CE" w14:textId="0B636069" w:rsidTr="003B1614">
        <w:trPr>
          <w:trHeight w:val="243"/>
        </w:trPr>
        <w:tc>
          <w:tcPr>
            <w:tcW w:w="848" w:type="dxa"/>
            <w:tcBorders>
              <w:top w:val="single" w:sz="4" w:space="0" w:color="auto"/>
            </w:tcBorders>
          </w:tcPr>
          <w:p w14:paraId="7A6CEDC0" w14:textId="77777777" w:rsidR="00AA4545" w:rsidRPr="007531C9" w:rsidRDefault="00AA4545" w:rsidP="00AA4545">
            <w:pPr>
              <w:pStyle w:val="Tabletext"/>
              <w:rPr>
                <w:color w:val="000000" w:themeColor="text1"/>
              </w:rPr>
            </w:pPr>
          </w:p>
        </w:tc>
        <w:tc>
          <w:tcPr>
            <w:tcW w:w="850" w:type="dxa"/>
            <w:tcBorders>
              <w:top w:val="single" w:sz="4" w:space="0" w:color="auto"/>
            </w:tcBorders>
            <w:vAlign w:val="bottom"/>
          </w:tcPr>
          <w:p w14:paraId="60494055" w14:textId="33DE7BE6" w:rsidR="00AA4545" w:rsidRPr="007531C9" w:rsidRDefault="00AA4545" w:rsidP="00AA4545">
            <w:pPr>
              <w:pStyle w:val="Tabletext"/>
              <w:rPr>
                <w:color w:val="000000" w:themeColor="text1"/>
              </w:rPr>
            </w:pPr>
            <w:bookmarkStart w:id="12" w:name="_Hlk514852688"/>
          </w:p>
        </w:tc>
        <w:tc>
          <w:tcPr>
            <w:tcW w:w="2835" w:type="dxa"/>
            <w:gridSpan w:val="5"/>
            <w:tcBorders>
              <w:top w:val="single" w:sz="4" w:space="0" w:color="auto"/>
              <w:bottom w:val="single" w:sz="4" w:space="0" w:color="auto"/>
            </w:tcBorders>
          </w:tcPr>
          <w:p w14:paraId="5231C848" w14:textId="38E0BCF0" w:rsidR="00AA4545" w:rsidRPr="007531C9" w:rsidRDefault="00AA4545" w:rsidP="001218E3">
            <w:pPr>
              <w:pStyle w:val="Tabletext"/>
              <w:rPr>
                <w:color w:val="000000" w:themeColor="text1"/>
              </w:rPr>
            </w:pPr>
            <w:r w:rsidRPr="007531C9">
              <w:rPr>
                <w:color w:val="000000" w:themeColor="text1"/>
              </w:rPr>
              <w:t>Dimensions (mm)</w:t>
            </w:r>
          </w:p>
        </w:tc>
        <w:tc>
          <w:tcPr>
            <w:tcW w:w="284" w:type="dxa"/>
            <w:tcBorders>
              <w:top w:val="single" w:sz="4" w:space="0" w:color="auto"/>
            </w:tcBorders>
          </w:tcPr>
          <w:p w14:paraId="4DAEAA27" w14:textId="77777777" w:rsidR="00AA4545" w:rsidRPr="007531C9" w:rsidRDefault="00AA4545" w:rsidP="001218E3">
            <w:pPr>
              <w:pStyle w:val="Tabletext"/>
              <w:rPr>
                <w:color w:val="000000" w:themeColor="text1"/>
              </w:rPr>
            </w:pPr>
          </w:p>
        </w:tc>
        <w:tc>
          <w:tcPr>
            <w:tcW w:w="3972" w:type="dxa"/>
            <w:gridSpan w:val="4"/>
            <w:tcBorders>
              <w:top w:val="single" w:sz="4" w:space="0" w:color="auto"/>
              <w:bottom w:val="single" w:sz="4" w:space="0" w:color="auto"/>
            </w:tcBorders>
          </w:tcPr>
          <w:p w14:paraId="33034B25" w14:textId="77777777" w:rsidR="00AA4545" w:rsidRPr="007531C9" w:rsidRDefault="00AA4545" w:rsidP="001218E3">
            <w:pPr>
              <w:pStyle w:val="Tabletext"/>
              <w:rPr>
                <w:color w:val="000000" w:themeColor="text1"/>
              </w:rPr>
            </w:pPr>
            <w:r w:rsidRPr="007531C9">
              <w:rPr>
                <w:color w:val="000000" w:themeColor="text1"/>
              </w:rPr>
              <w:t>Material properties</w:t>
            </w:r>
          </w:p>
        </w:tc>
        <w:tc>
          <w:tcPr>
            <w:tcW w:w="237" w:type="dxa"/>
          </w:tcPr>
          <w:p w14:paraId="7E765A2F" w14:textId="152D3D03" w:rsidR="00AA4545" w:rsidRPr="007531C9" w:rsidRDefault="00AA4545" w:rsidP="001218E3">
            <w:pPr>
              <w:pStyle w:val="Tabletext"/>
              <w:rPr>
                <w:color w:val="000000" w:themeColor="text1"/>
              </w:rPr>
            </w:pPr>
          </w:p>
        </w:tc>
      </w:tr>
      <w:tr w:rsidR="007531C9" w:rsidRPr="007531C9" w14:paraId="34C1752D" w14:textId="1D6EA633" w:rsidTr="003B1614">
        <w:trPr>
          <w:gridAfter w:val="1"/>
          <w:wAfter w:w="237" w:type="dxa"/>
          <w:trHeight w:val="340"/>
        </w:trPr>
        <w:tc>
          <w:tcPr>
            <w:tcW w:w="848" w:type="dxa"/>
            <w:tcBorders>
              <w:bottom w:val="single" w:sz="4" w:space="0" w:color="auto"/>
            </w:tcBorders>
            <w:vAlign w:val="center"/>
          </w:tcPr>
          <w:p w14:paraId="070A4BC6" w14:textId="79D20F66" w:rsidR="00AA4545" w:rsidRPr="007531C9" w:rsidRDefault="00AA4545" w:rsidP="00AA4545">
            <w:pPr>
              <w:pStyle w:val="Tabletext"/>
              <w:rPr>
                <w:color w:val="000000" w:themeColor="text1"/>
              </w:rPr>
            </w:pPr>
            <w:r w:rsidRPr="007531C9">
              <w:rPr>
                <w:color w:val="000000" w:themeColor="text1"/>
              </w:rPr>
              <w:t>Source</w:t>
            </w:r>
          </w:p>
        </w:tc>
        <w:tc>
          <w:tcPr>
            <w:tcW w:w="850" w:type="dxa"/>
            <w:tcBorders>
              <w:bottom w:val="single" w:sz="4" w:space="0" w:color="auto"/>
            </w:tcBorders>
            <w:vAlign w:val="center"/>
          </w:tcPr>
          <w:p w14:paraId="4C7177BF" w14:textId="3FE15F19" w:rsidR="00AA4545" w:rsidRPr="007531C9" w:rsidRDefault="00AA4545" w:rsidP="00AA4545">
            <w:pPr>
              <w:pStyle w:val="Tabletext"/>
              <w:rPr>
                <w:color w:val="000000" w:themeColor="text1"/>
              </w:rPr>
            </w:pPr>
            <w:r w:rsidRPr="007531C9">
              <w:rPr>
                <w:color w:val="000000" w:themeColor="text1"/>
              </w:rPr>
              <w:t>Test ID</w:t>
            </w:r>
          </w:p>
        </w:tc>
        <w:tc>
          <w:tcPr>
            <w:tcW w:w="567" w:type="dxa"/>
            <w:tcBorders>
              <w:top w:val="single" w:sz="4" w:space="0" w:color="auto"/>
              <w:bottom w:val="single" w:sz="4" w:space="0" w:color="auto"/>
            </w:tcBorders>
            <w:vAlign w:val="center"/>
          </w:tcPr>
          <w:p w14:paraId="380BB640" w14:textId="11C6E7A1" w:rsidR="00AA4545" w:rsidRPr="007531C9" w:rsidRDefault="00AA4545" w:rsidP="00834EBE">
            <w:pPr>
              <w:pStyle w:val="Tabletext"/>
              <w:rPr>
                <w:rFonts w:cs="Times New Roman"/>
                <w:color w:val="000000" w:themeColor="text1"/>
                <w:vertAlign w:val="subscript"/>
              </w:rPr>
            </w:pPr>
            <w:r w:rsidRPr="007531C9">
              <w:rPr>
                <w:rFonts w:cs="Times New Roman"/>
                <w:color w:val="000000" w:themeColor="text1"/>
              </w:rPr>
              <w:t>D</w:t>
            </w:r>
            <w:r w:rsidRPr="007531C9">
              <w:rPr>
                <w:rFonts w:cs="Times New Roman"/>
                <w:color w:val="000000" w:themeColor="text1"/>
                <w:vertAlign w:val="subscript"/>
              </w:rPr>
              <w:t>o</w:t>
            </w:r>
          </w:p>
        </w:tc>
        <w:tc>
          <w:tcPr>
            <w:tcW w:w="567" w:type="dxa"/>
            <w:tcBorders>
              <w:top w:val="single" w:sz="4" w:space="0" w:color="auto"/>
              <w:bottom w:val="single" w:sz="4" w:space="0" w:color="auto"/>
            </w:tcBorders>
            <w:vAlign w:val="center"/>
          </w:tcPr>
          <w:p w14:paraId="345B8340" w14:textId="4435425B" w:rsidR="00AA4545" w:rsidRPr="007531C9" w:rsidRDefault="00AA4545" w:rsidP="00834EBE">
            <w:pPr>
              <w:pStyle w:val="Tabletext"/>
              <w:rPr>
                <w:color w:val="000000" w:themeColor="text1"/>
              </w:rPr>
            </w:pPr>
            <w:r w:rsidRPr="007531C9">
              <w:rPr>
                <w:color w:val="000000" w:themeColor="text1"/>
              </w:rPr>
              <w:t>t</w:t>
            </w:r>
            <w:r w:rsidRPr="007531C9">
              <w:rPr>
                <w:color w:val="000000" w:themeColor="text1"/>
                <w:vertAlign w:val="subscript"/>
              </w:rPr>
              <w:t>o</w:t>
            </w:r>
          </w:p>
        </w:tc>
        <w:tc>
          <w:tcPr>
            <w:tcW w:w="567" w:type="dxa"/>
            <w:tcBorders>
              <w:top w:val="single" w:sz="4" w:space="0" w:color="auto"/>
              <w:bottom w:val="single" w:sz="4" w:space="0" w:color="auto"/>
            </w:tcBorders>
            <w:vAlign w:val="center"/>
          </w:tcPr>
          <w:p w14:paraId="35C70B76" w14:textId="605E42A5" w:rsidR="00AA4545" w:rsidRPr="007531C9" w:rsidRDefault="00AA4545" w:rsidP="00834EBE">
            <w:pPr>
              <w:pStyle w:val="Tabletext"/>
              <w:rPr>
                <w:color w:val="000000" w:themeColor="text1"/>
                <w:vertAlign w:val="subscript"/>
              </w:rPr>
            </w:pPr>
            <w:r w:rsidRPr="007531C9">
              <w:rPr>
                <w:color w:val="000000" w:themeColor="text1"/>
              </w:rPr>
              <w:t>D</w:t>
            </w:r>
            <w:r w:rsidRPr="007531C9">
              <w:rPr>
                <w:color w:val="000000" w:themeColor="text1"/>
                <w:vertAlign w:val="subscript"/>
              </w:rPr>
              <w:t>i</w:t>
            </w:r>
          </w:p>
        </w:tc>
        <w:tc>
          <w:tcPr>
            <w:tcW w:w="567" w:type="dxa"/>
            <w:tcBorders>
              <w:top w:val="single" w:sz="4" w:space="0" w:color="auto"/>
              <w:bottom w:val="single" w:sz="4" w:space="0" w:color="auto"/>
            </w:tcBorders>
            <w:vAlign w:val="center"/>
          </w:tcPr>
          <w:p w14:paraId="300F8635" w14:textId="147D8C6A" w:rsidR="00AA4545" w:rsidRPr="007531C9" w:rsidRDefault="00AA4545" w:rsidP="00834EBE">
            <w:pPr>
              <w:pStyle w:val="Tabletext"/>
              <w:rPr>
                <w:color w:val="000000" w:themeColor="text1"/>
                <w:vertAlign w:val="subscript"/>
              </w:rPr>
            </w:pPr>
            <w:proofErr w:type="spellStart"/>
            <w:r w:rsidRPr="007531C9">
              <w:rPr>
                <w:color w:val="000000" w:themeColor="text1"/>
              </w:rPr>
              <w:t>t</w:t>
            </w:r>
            <w:r w:rsidRPr="007531C9">
              <w:rPr>
                <w:color w:val="000000" w:themeColor="text1"/>
                <w:vertAlign w:val="subscript"/>
              </w:rPr>
              <w:t>i</w:t>
            </w:r>
            <w:proofErr w:type="spellEnd"/>
          </w:p>
        </w:tc>
        <w:tc>
          <w:tcPr>
            <w:tcW w:w="567" w:type="dxa"/>
            <w:tcBorders>
              <w:top w:val="single" w:sz="4" w:space="0" w:color="auto"/>
              <w:bottom w:val="single" w:sz="4" w:space="0" w:color="auto"/>
            </w:tcBorders>
            <w:vAlign w:val="center"/>
          </w:tcPr>
          <w:p w14:paraId="5E9C7F03" w14:textId="20CCF2A7" w:rsidR="00AA4545" w:rsidRPr="007531C9" w:rsidRDefault="00AA4545" w:rsidP="00834EBE">
            <w:pPr>
              <w:pStyle w:val="Tabletext"/>
              <w:rPr>
                <w:color w:val="000000" w:themeColor="text1"/>
              </w:rPr>
            </w:pPr>
            <w:r w:rsidRPr="007531C9">
              <w:rPr>
                <w:color w:val="000000" w:themeColor="text1"/>
              </w:rPr>
              <w:t>L</w:t>
            </w:r>
          </w:p>
        </w:tc>
        <w:tc>
          <w:tcPr>
            <w:tcW w:w="284" w:type="dxa"/>
            <w:tcBorders>
              <w:bottom w:val="single" w:sz="4" w:space="0" w:color="auto"/>
            </w:tcBorders>
            <w:vAlign w:val="center"/>
          </w:tcPr>
          <w:p w14:paraId="7D28D692" w14:textId="77777777" w:rsidR="00AA4545" w:rsidRPr="007531C9" w:rsidRDefault="00AA4545" w:rsidP="00834EBE">
            <w:pPr>
              <w:pStyle w:val="Tabletext"/>
              <w:rPr>
                <w:rFonts w:eastAsia="Calibri" w:cs="Times New Roman"/>
                <w:color w:val="000000" w:themeColor="text1"/>
              </w:rPr>
            </w:pPr>
          </w:p>
        </w:tc>
        <w:tc>
          <w:tcPr>
            <w:tcW w:w="993" w:type="dxa"/>
            <w:tcBorders>
              <w:top w:val="single" w:sz="4" w:space="0" w:color="auto"/>
              <w:bottom w:val="single" w:sz="4" w:space="0" w:color="auto"/>
            </w:tcBorders>
            <w:vAlign w:val="center"/>
          </w:tcPr>
          <w:p w14:paraId="4F4E70FE" w14:textId="3C7A11F3" w:rsidR="00AA4545" w:rsidRPr="007531C9" w:rsidRDefault="00AA4545" w:rsidP="00AA4545">
            <w:pPr>
              <w:pStyle w:val="Tabletext"/>
              <w:rPr>
                <w:rFonts w:cs="Times New Roman"/>
                <w:color w:val="000000" w:themeColor="text1"/>
              </w:rPr>
            </w:pPr>
            <w:proofErr w:type="spellStart"/>
            <w:r w:rsidRPr="007531C9">
              <w:rPr>
                <w:rFonts w:cs="Times New Roman"/>
                <w:i/>
                <w:iCs/>
                <w:color w:val="000000" w:themeColor="text1"/>
              </w:rPr>
              <w:t>f</w:t>
            </w:r>
            <w:r w:rsidRPr="007531C9">
              <w:rPr>
                <w:rFonts w:cs="Times New Roman"/>
                <w:color w:val="000000" w:themeColor="text1"/>
                <w:vertAlign w:val="subscript"/>
              </w:rPr>
              <w:t>syo</w:t>
            </w:r>
            <w:proofErr w:type="spellEnd"/>
            <w:r w:rsidRPr="007531C9">
              <w:rPr>
                <w:rFonts w:cs="Times New Roman"/>
                <w:color w:val="000000" w:themeColor="text1"/>
              </w:rPr>
              <w:t xml:space="preserve"> (N/mm</w:t>
            </w:r>
            <w:r w:rsidRPr="007531C9">
              <w:rPr>
                <w:rFonts w:cs="Times New Roman"/>
                <w:color w:val="000000" w:themeColor="text1"/>
                <w:vertAlign w:val="superscript"/>
              </w:rPr>
              <w:t>2</w:t>
            </w:r>
            <w:r w:rsidRPr="007531C9">
              <w:rPr>
                <w:rFonts w:cs="Times New Roman"/>
                <w:color w:val="000000" w:themeColor="text1"/>
              </w:rPr>
              <w:t>)</w:t>
            </w:r>
          </w:p>
        </w:tc>
        <w:tc>
          <w:tcPr>
            <w:tcW w:w="993" w:type="dxa"/>
            <w:tcBorders>
              <w:top w:val="single" w:sz="4" w:space="0" w:color="auto"/>
              <w:bottom w:val="single" w:sz="4" w:space="0" w:color="auto"/>
            </w:tcBorders>
            <w:vAlign w:val="center"/>
          </w:tcPr>
          <w:p w14:paraId="645B96CD" w14:textId="425008A5" w:rsidR="00AA4545" w:rsidRPr="007531C9" w:rsidRDefault="00AA4545" w:rsidP="00AA4545">
            <w:pPr>
              <w:pStyle w:val="Tabletext"/>
              <w:rPr>
                <w:color w:val="000000" w:themeColor="text1"/>
              </w:rPr>
            </w:pPr>
            <w:proofErr w:type="spellStart"/>
            <w:r w:rsidRPr="007531C9">
              <w:rPr>
                <w:rFonts w:cs="Times New Roman"/>
                <w:i/>
                <w:iCs/>
                <w:color w:val="000000" w:themeColor="text1"/>
              </w:rPr>
              <w:t>f</w:t>
            </w:r>
            <w:r w:rsidRPr="007531C9">
              <w:rPr>
                <w:rFonts w:cs="Times New Roman"/>
                <w:color w:val="000000" w:themeColor="text1"/>
                <w:vertAlign w:val="subscript"/>
              </w:rPr>
              <w:t>syi</w:t>
            </w:r>
            <w:proofErr w:type="spellEnd"/>
            <w:r w:rsidRPr="007531C9">
              <w:rPr>
                <w:rFonts w:cs="Times New Roman"/>
                <w:color w:val="000000" w:themeColor="text1"/>
              </w:rPr>
              <w:t xml:space="preserve"> (N/mm</w:t>
            </w:r>
            <w:r w:rsidRPr="007531C9">
              <w:rPr>
                <w:rFonts w:cs="Times New Roman"/>
                <w:color w:val="000000" w:themeColor="text1"/>
                <w:vertAlign w:val="superscript"/>
              </w:rPr>
              <w:t>2</w:t>
            </w:r>
            <w:r w:rsidRPr="007531C9">
              <w:rPr>
                <w:rFonts w:cs="Times New Roman"/>
                <w:color w:val="000000" w:themeColor="text1"/>
              </w:rPr>
              <w:t>)</w:t>
            </w:r>
          </w:p>
        </w:tc>
        <w:tc>
          <w:tcPr>
            <w:tcW w:w="993" w:type="dxa"/>
            <w:tcBorders>
              <w:top w:val="single" w:sz="4" w:space="0" w:color="auto"/>
              <w:bottom w:val="single" w:sz="4" w:space="0" w:color="auto"/>
            </w:tcBorders>
            <w:vAlign w:val="center"/>
          </w:tcPr>
          <w:p w14:paraId="163722F4" w14:textId="5901225C" w:rsidR="00AA4545" w:rsidRPr="007531C9" w:rsidRDefault="00AA4545" w:rsidP="00AA4545">
            <w:pPr>
              <w:pStyle w:val="Tabletext"/>
              <w:rPr>
                <w:color w:val="000000" w:themeColor="text1"/>
              </w:rPr>
            </w:pPr>
            <w:proofErr w:type="spellStart"/>
            <w:r w:rsidRPr="007531C9">
              <w:rPr>
                <w:rFonts w:cs="Times New Roman"/>
                <w:i/>
                <w:iCs/>
                <w:color w:val="000000" w:themeColor="text1"/>
              </w:rPr>
              <w:t>f</w:t>
            </w:r>
            <w:r w:rsidRPr="007531C9">
              <w:rPr>
                <w:rFonts w:cs="Times New Roman"/>
                <w:color w:val="000000" w:themeColor="text1"/>
                <w:vertAlign w:val="subscript"/>
              </w:rPr>
              <w:t>cu</w:t>
            </w:r>
            <w:proofErr w:type="spellEnd"/>
            <w:r w:rsidRPr="007531C9">
              <w:rPr>
                <w:rFonts w:cs="Times New Roman"/>
                <w:color w:val="000000" w:themeColor="text1"/>
              </w:rPr>
              <w:t xml:space="preserve"> (N/mm</w:t>
            </w:r>
            <w:r w:rsidRPr="007531C9">
              <w:rPr>
                <w:rFonts w:cs="Times New Roman"/>
                <w:color w:val="000000" w:themeColor="text1"/>
                <w:vertAlign w:val="superscript"/>
              </w:rPr>
              <w:t>2</w:t>
            </w:r>
            <w:r w:rsidRPr="007531C9">
              <w:rPr>
                <w:rFonts w:cs="Times New Roman"/>
                <w:color w:val="000000" w:themeColor="text1"/>
              </w:rPr>
              <w:t>)</w:t>
            </w:r>
          </w:p>
        </w:tc>
        <w:tc>
          <w:tcPr>
            <w:tcW w:w="993" w:type="dxa"/>
            <w:tcBorders>
              <w:top w:val="single" w:sz="4" w:space="0" w:color="auto"/>
              <w:bottom w:val="single" w:sz="4" w:space="0" w:color="auto"/>
            </w:tcBorders>
            <w:vAlign w:val="center"/>
          </w:tcPr>
          <w:p w14:paraId="39128E37" w14:textId="77777777" w:rsidR="00F11687" w:rsidRPr="007531C9" w:rsidRDefault="00AA4545" w:rsidP="00F11687">
            <w:pPr>
              <w:pStyle w:val="Tabletext"/>
              <w:rPr>
                <w:rFonts w:eastAsia="Calibri" w:cs="Times New Roman"/>
                <w:color w:val="000000" w:themeColor="text1"/>
                <w:vertAlign w:val="subscript"/>
              </w:rPr>
            </w:pPr>
            <w:r w:rsidRPr="007531C9">
              <w:rPr>
                <w:rFonts w:eastAsia="Calibri" w:cs="Times New Roman"/>
                <w:color w:val="000000" w:themeColor="text1"/>
              </w:rPr>
              <w:t>P</w:t>
            </w:r>
            <w:r w:rsidRPr="007531C9">
              <w:rPr>
                <w:rFonts w:eastAsia="Calibri" w:cs="Times New Roman"/>
                <w:color w:val="000000" w:themeColor="text1"/>
                <w:vertAlign w:val="subscript"/>
              </w:rPr>
              <w:t xml:space="preserve">u, </w:t>
            </w:r>
            <w:r w:rsidR="00F11687" w:rsidRPr="007531C9">
              <w:rPr>
                <w:rFonts w:eastAsia="Calibri" w:cs="Times New Roman"/>
                <w:color w:val="000000" w:themeColor="text1"/>
                <w:vertAlign w:val="subscript"/>
              </w:rPr>
              <w:t xml:space="preserve">test </w:t>
            </w:r>
          </w:p>
          <w:p w14:paraId="38EAC65F" w14:textId="1C63BB3B" w:rsidR="00AA4545" w:rsidRPr="007531C9" w:rsidRDefault="00AA4545" w:rsidP="00F11687">
            <w:pPr>
              <w:pStyle w:val="Tabletext"/>
              <w:rPr>
                <w:rFonts w:eastAsia="Calibri" w:cs="Times New Roman"/>
                <w:color w:val="000000" w:themeColor="text1"/>
              </w:rPr>
            </w:pPr>
            <w:r w:rsidRPr="007531C9">
              <w:rPr>
                <w:rFonts w:eastAsia="Calibri" w:cs="Times New Roman"/>
                <w:color w:val="000000" w:themeColor="text1"/>
              </w:rPr>
              <w:t>(</w:t>
            </w:r>
            <w:proofErr w:type="spellStart"/>
            <w:r w:rsidRPr="007531C9">
              <w:rPr>
                <w:rFonts w:eastAsia="Calibri" w:cs="Times New Roman"/>
                <w:color w:val="000000" w:themeColor="text1"/>
              </w:rPr>
              <w:t>kN</w:t>
            </w:r>
            <w:proofErr w:type="spellEnd"/>
            <w:r w:rsidRPr="007531C9">
              <w:rPr>
                <w:rFonts w:eastAsia="Calibri" w:cs="Times New Roman"/>
                <w:color w:val="000000" w:themeColor="text1"/>
              </w:rPr>
              <w:t>)</w:t>
            </w:r>
          </w:p>
        </w:tc>
      </w:tr>
      <w:tr w:rsidR="007531C9" w:rsidRPr="007531C9" w14:paraId="5BF161B5" w14:textId="77777777" w:rsidTr="003B1614">
        <w:trPr>
          <w:gridAfter w:val="1"/>
          <w:wAfter w:w="237" w:type="dxa"/>
          <w:trHeight w:val="243"/>
        </w:trPr>
        <w:tc>
          <w:tcPr>
            <w:tcW w:w="848" w:type="dxa"/>
            <w:tcBorders>
              <w:top w:val="single" w:sz="4" w:space="0" w:color="auto"/>
            </w:tcBorders>
            <w:vAlign w:val="center"/>
          </w:tcPr>
          <w:p w14:paraId="573482CA" w14:textId="6732B800" w:rsidR="00AA4545" w:rsidRPr="007531C9" w:rsidRDefault="00AA4545" w:rsidP="00AA4545">
            <w:pPr>
              <w:pStyle w:val="Tabletext"/>
              <w:rPr>
                <w:color w:val="000000" w:themeColor="text1"/>
              </w:rPr>
            </w:pPr>
            <w:r w:rsidRPr="007531C9">
              <w:rPr>
                <w:color w:val="000000" w:themeColor="text1"/>
              </w:rPr>
              <w:t>[6]</w:t>
            </w:r>
          </w:p>
        </w:tc>
        <w:tc>
          <w:tcPr>
            <w:tcW w:w="850" w:type="dxa"/>
            <w:tcBorders>
              <w:top w:val="single" w:sz="4" w:space="0" w:color="auto"/>
            </w:tcBorders>
            <w:vAlign w:val="center"/>
          </w:tcPr>
          <w:p w14:paraId="52B35102" w14:textId="3109920B" w:rsidR="00AA4545" w:rsidRPr="007531C9" w:rsidRDefault="00AA4545" w:rsidP="00AA4545">
            <w:pPr>
              <w:pStyle w:val="Tabletext"/>
              <w:rPr>
                <w:color w:val="000000" w:themeColor="text1"/>
              </w:rPr>
            </w:pPr>
            <w:r w:rsidRPr="007531C9">
              <w:rPr>
                <w:color w:val="000000" w:themeColor="text1"/>
              </w:rPr>
              <w:t>cc2a</w:t>
            </w:r>
          </w:p>
        </w:tc>
        <w:tc>
          <w:tcPr>
            <w:tcW w:w="567" w:type="dxa"/>
            <w:tcBorders>
              <w:top w:val="single" w:sz="4" w:space="0" w:color="auto"/>
            </w:tcBorders>
            <w:vAlign w:val="center"/>
          </w:tcPr>
          <w:p w14:paraId="44378C39" w14:textId="5F556D9C" w:rsidR="00AA4545" w:rsidRPr="007531C9" w:rsidRDefault="00AA4545" w:rsidP="00AA4545">
            <w:pPr>
              <w:pStyle w:val="Tabletext"/>
              <w:rPr>
                <w:color w:val="000000" w:themeColor="text1"/>
              </w:rPr>
            </w:pPr>
            <w:r w:rsidRPr="007531C9">
              <w:rPr>
                <w:color w:val="000000" w:themeColor="text1"/>
              </w:rPr>
              <w:t>180</w:t>
            </w:r>
          </w:p>
        </w:tc>
        <w:tc>
          <w:tcPr>
            <w:tcW w:w="567" w:type="dxa"/>
            <w:tcBorders>
              <w:top w:val="single" w:sz="4" w:space="0" w:color="auto"/>
            </w:tcBorders>
            <w:vAlign w:val="center"/>
          </w:tcPr>
          <w:p w14:paraId="220B4006" w14:textId="06DB9D93" w:rsidR="00AA4545" w:rsidRPr="007531C9" w:rsidRDefault="00AA4545" w:rsidP="00AA4545">
            <w:pPr>
              <w:pStyle w:val="Tabletext"/>
              <w:rPr>
                <w:color w:val="000000" w:themeColor="text1"/>
              </w:rPr>
            </w:pPr>
            <w:r w:rsidRPr="007531C9">
              <w:rPr>
                <w:color w:val="000000" w:themeColor="text1"/>
              </w:rPr>
              <w:t>3</w:t>
            </w:r>
          </w:p>
        </w:tc>
        <w:tc>
          <w:tcPr>
            <w:tcW w:w="567" w:type="dxa"/>
            <w:tcBorders>
              <w:top w:val="single" w:sz="4" w:space="0" w:color="auto"/>
            </w:tcBorders>
            <w:vAlign w:val="center"/>
          </w:tcPr>
          <w:p w14:paraId="24A3ED70" w14:textId="49520F2B" w:rsidR="00AA4545" w:rsidRPr="007531C9" w:rsidRDefault="00AA4545" w:rsidP="00AA4545">
            <w:pPr>
              <w:pStyle w:val="Tabletext"/>
              <w:rPr>
                <w:color w:val="000000" w:themeColor="text1"/>
              </w:rPr>
            </w:pPr>
            <w:r w:rsidRPr="007531C9">
              <w:rPr>
                <w:color w:val="000000" w:themeColor="text1"/>
              </w:rPr>
              <w:t>48</w:t>
            </w:r>
          </w:p>
        </w:tc>
        <w:tc>
          <w:tcPr>
            <w:tcW w:w="567" w:type="dxa"/>
            <w:tcBorders>
              <w:top w:val="single" w:sz="4" w:space="0" w:color="auto"/>
            </w:tcBorders>
            <w:vAlign w:val="center"/>
          </w:tcPr>
          <w:p w14:paraId="3FD8B190" w14:textId="6FF06473" w:rsidR="00AA4545" w:rsidRPr="007531C9" w:rsidRDefault="00AA4545" w:rsidP="00AA4545">
            <w:pPr>
              <w:pStyle w:val="Tabletext"/>
              <w:rPr>
                <w:color w:val="000000" w:themeColor="text1"/>
              </w:rPr>
            </w:pPr>
            <w:r w:rsidRPr="007531C9">
              <w:rPr>
                <w:color w:val="000000" w:themeColor="text1"/>
              </w:rPr>
              <w:t>3</w:t>
            </w:r>
          </w:p>
        </w:tc>
        <w:tc>
          <w:tcPr>
            <w:tcW w:w="567" w:type="dxa"/>
            <w:tcBorders>
              <w:top w:val="single" w:sz="4" w:space="0" w:color="auto"/>
            </w:tcBorders>
            <w:vAlign w:val="center"/>
          </w:tcPr>
          <w:p w14:paraId="7720ACE9" w14:textId="33374012" w:rsidR="00AA4545" w:rsidRPr="007531C9" w:rsidRDefault="00AA4545" w:rsidP="00AA4545">
            <w:pPr>
              <w:pStyle w:val="Tabletext"/>
              <w:rPr>
                <w:color w:val="000000" w:themeColor="text1"/>
              </w:rPr>
            </w:pPr>
            <w:r w:rsidRPr="007531C9">
              <w:rPr>
                <w:color w:val="000000" w:themeColor="text1"/>
              </w:rPr>
              <w:t>540</w:t>
            </w:r>
          </w:p>
        </w:tc>
        <w:tc>
          <w:tcPr>
            <w:tcW w:w="284" w:type="dxa"/>
            <w:tcBorders>
              <w:top w:val="single" w:sz="4" w:space="0" w:color="auto"/>
            </w:tcBorders>
            <w:vAlign w:val="center"/>
          </w:tcPr>
          <w:p w14:paraId="3B96716A" w14:textId="77777777" w:rsidR="00AA4545" w:rsidRPr="007531C9" w:rsidRDefault="00AA4545" w:rsidP="00AA4545">
            <w:pPr>
              <w:pStyle w:val="Tabletext"/>
              <w:rPr>
                <w:color w:val="000000" w:themeColor="text1"/>
              </w:rPr>
            </w:pPr>
          </w:p>
        </w:tc>
        <w:tc>
          <w:tcPr>
            <w:tcW w:w="993" w:type="dxa"/>
            <w:tcBorders>
              <w:top w:val="single" w:sz="4" w:space="0" w:color="auto"/>
            </w:tcBorders>
            <w:vAlign w:val="center"/>
          </w:tcPr>
          <w:p w14:paraId="1589B246" w14:textId="706BA022" w:rsidR="00AA4545" w:rsidRPr="007531C9" w:rsidRDefault="00AA4545" w:rsidP="00AA4545">
            <w:pPr>
              <w:pStyle w:val="Tabletext"/>
              <w:rPr>
                <w:color w:val="000000" w:themeColor="text1"/>
              </w:rPr>
            </w:pPr>
            <w:r w:rsidRPr="007531C9">
              <w:rPr>
                <w:color w:val="000000" w:themeColor="text1"/>
              </w:rPr>
              <w:t>275.9</w:t>
            </w:r>
          </w:p>
        </w:tc>
        <w:tc>
          <w:tcPr>
            <w:tcW w:w="993" w:type="dxa"/>
            <w:tcBorders>
              <w:top w:val="single" w:sz="4" w:space="0" w:color="auto"/>
            </w:tcBorders>
            <w:vAlign w:val="center"/>
          </w:tcPr>
          <w:p w14:paraId="5E88D4D6" w14:textId="68FF2ECF" w:rsidR="00AA4545" w:rsidRPr="007531C9" w:rsidRDefault="00AA4545" w:rsidP="00AA4545">
            <w:pPr>
              <w:pStyle w:val="Tabletext"/>
              <w:rPr>
                <w:color w:val="000000" w:themeColor="text1"/>
              </w:rPr>
            </w:pPr>
            <w:r w:rsidRPr="007531C9">
              <w:rPr>
                <w:color w:val="000000" w:themeColor="text1"/>
              </w:rPr>
              <w:t>396.1</w:t>
            </w:r>
          </w:p>
        </w:tc>
        <w:tc>
          <w:tcPr>
            <w:tcW w:w="993" w:type="dxa"/>
            <w:tcBorders>
              <w:top w:val="single" w:sz="4" w:space="0" w:color="auto"/>
            </w:tcBorders>
            <w:vAlign w:val="center"/>
          </w:tcPr>
          <w:p w14:paraId="4259F26E" w14:textId="3C65F63A" w:rsidR="00AA4545" w:rsidRPr="007531C9" w:rsidRDefault="00AA4545" w:rsidP="00AA4545">
            <w:pPr>
              <w:pStyle w:val="Tabletext"/>
              <w:rPr>
                <w:color w:val="000000" w:themeColor="text1"/>
              </w:rPr>
            </w:pPr>
            <w:r w:rsidRPr="007531C9">
              <w:rPr>
                <w:color w:val="000000" w:themeColor="text1"/>
              </w:rPr>
              <w:t>47.4</w:t>
            </w:r>
          </w:p>
        </w:tc>
        <w:tc>
          <w:tcPr>
            <w:tcW w:w="993" w:type="dxa"/>
            <w:tcBorders>
              <w:top w:val="single" w:sz="4" w:space="0" w:color="auto"/>
            </w:tcBorders>
            <w:vAlign w:val="center"/>
          </w:tcPr>
          <w:p w14:paraId="0FB633E4" w14:textId="382CC9A5" w:rsidR="00AA4545" w:rsidRPr="007531C9" w:rsidRDefault="00AA4545" w:rsidP="00AA4545">
            <w:pPr>
              <w:pStyle w:val="Tabletext"/>
              <w:rPr>
                <w:color w:val="000000" w:themeColor="text1"/>
              </w:rPr>
            </w:pPr>
            <w:r w:rsidRPr="007531C9">
              <w:rPr>
                <w:color w:val="000000" w:themeColor="text1"/>
              </w:rPr>
              <w:t>1790</w:t>
            </w:r>
          </w:p>
        </w:tc>
      </w:tr>
      <w:tr w:rsidR="007531C9" w:rsidRPr="007531C9" w14:paraId="445C3261" w14:textId="77777777" w:rsidTr="003B1614">
        <w:trPr>
          <w:gridAfter w:val="1"/>
          <w:wAfter w:w="237" w:type="dxa"/>
          <w:trHeight w:val="243"/>
        </w:trPr>
        <w:tc>
          <w:tcPr>
            <w:tcW w:w="848" w:type="dxa"/>
            <w:vAlign w:val="center"/>
          </w:tcPr>
          <w:p w14:paraId="1EA6E22D" w14:textId="77777777" w:rsidR="00AA4545" w:rsidRPr="007531C9" w:rsidRDefault="00AA4545" w:rsidP="00AA4545">
            <w:pPr>
              <w:pStyle w:val="Tabletext"/>
              <w:rPr>
                <w:color w:val="000000" w:themeColor="text1"/>
              </w:rPr>
            </w:pPr>
          </w:p>
        </w:tc>
        <w:tc>
          <w:tcPr>
            <w:tcW w:w="850" w:type="dxa"/>
            <w:vAlign w:val="center"/>
          </w:tcPr>
          <w:p w14:paraId="7E574572" w14:textId="148A7493" w:rsidR="00AA4545" w:rsidRPr="007531C9" w:rsidRDefault="00AA4545" w:rsidP="00AA4545">
            <w:pPr>
              <w:pStyle w:val="Tabletext"/>
              <w:rPr>
                <w:color w:val="000000" w:themeColor="text1"/>
              </w:rPr>
            </w:pPr>
            <w:r w:rsidRPr="007531C9">
              <w:rPr>
                <w:color w:val="000000" w:themeColor="text1"/>
              </w:rPr>
              <w:t>cc2b</w:t>
            </w:r>
          </w:p>
        </w:tc>
        <w:tc>
          <w:tcPr>
            <w:tcW w:w="567" w:type="dxa"/>
            <w:vAlign w:val="center"/>
          </w:tcPr>
          <w:p w14:paraId="7510227E" w14:textId="0446ED5E" w:rsidR="00AA4545" w:rsidRPr="007531C9" w:rsidRDefault="00AA4545" w:rsidP="00AA4545">
            <w:pPr>
              <w:pStyle w:val="Tabletext"/>
              <w:rPr>
                <w:color w:val="000000" w:themeColor="text1"/>
              </w:rPr>
            </w:pPr>
            <w:r w:rsidRPr="007531C9">
              <w:rPr>
                <w:color w:val="000000" w:themeColor="text1"/>
              </w:rPr>
              <w:t>180</w:t>
            </w:r>
          </w:p>
        </w:tc>
        <w:tc>
          <w:tcPr>
            <w:tcW w:w="567" w:type="dxa"/>
            <w:vAlign w:val="center"/>
          </w:tcPr>
          <w:p w14:paraId="07083430" w14:textId="70132DC4"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60C6C504" w14:textId="782B721A" w:rsidR="00AA4545" w:rsidRPr="007531C9" w:rsidRDefault="00AA4545" w:rsidP="00AA4545">
            <w:pPr>
              <w:pStyle w:val="Tabletext"/>
              <w:rPr>
                <w:color w:val="000000" w:themeColor="text1"/>
              </w:rPr>
            </w:pPr>
            <w:r w:rsidRPr="007531C9">
              <w:rPr>
                <w:color w:val="000000" w:themeColor="text1"/>
              </w:rPr>
              <w:t>48</w:t>
            </w:r>
          </w:p>
        </w:tc>
        <w:tc>
          <w:tcPr>
            <w:tcW w:w="567" w:type="dxa"/>
            <w:vAlign w:val="center"/>
          </w:tcPr>
          <w:p w14:paraId="44811168" w14:textId="039E3EA2"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26858C4A" w14:textId="69FFE20C" w:rsidR="00AA4545" w:rsidRPr="007531C9" w:rsidRDefault="00AA4545" w:rsidP="00AA4545">
            <w:pPr>
              <w:pStyle w:val="Tabletext"/>
              <w:rPr>
                <w:color w:val="000000" w:themeColor="text1"/>
              </w:rPr>
            </w:pPr>
            <w:r w:rsidRPr="007531C9">
              <w:rPr>
                <w:color w:val="000000" w:themeColor="text1"/>
              </w:rPr>
              <w:t>540</w:t>
            </w:r>
          </w:p>
        </w:tc>
        <w:tc>
          <w:tcPr>
            <w:tcW w:w="284" w:type="dxa"/>
            <w:vAlign w:val="center"/>
          </w:tcPr>
          <w:p w14:paraId="6C63ADA0" w14:textId="77777777" w:rsidR="00AA4545" w:rsidRPr="007531C9" w:rsidRDefault="00AA4545" w:rsidP="00AA4545">
            <w:pPr>
              <w:pStyle w:val="Tabletext"/>
              <w:rPr>
                <w:color w:val="000000" w:themeColor="text1"/>
              </w:rPr>
            </w:pPr>
          </w:p>
        </w:tc>
        <w:tc>
          <w:tcPr>
            <w:tcW w:w="993" w:type="dxa"/>
            <w:vAlign w:val="center"/>
          </w:tcPr>
          <w:p w14:paraId="4708BC8D" w14:textId="27A0748B" w:rsidR="00AA4545" w:rsidRPr="007531C9" w:rsidRDefault="00AA4545" w:rsidP="00AA4545">
            <w:pPr>
              <w:pStyle w:val="Tabletext"/>
              <w:rPr>
                <w:color w:val="000000" w:themeColor="text1"/>
              </w:rPr>
            </w:pPr>
            <w:r w:rsidRPr="007531C9">
              <w:rPr>
                <w:color w:val="000000" w:themeColor="text1"/>
              </w:rPr>
              <w:t>275.9</w:t>
            </w:r>
          </w:p>
        </w:tc>
        <w:tc>
          <w:tcPr>
            <w:tcW w:w="993" w:type="dxa"/>
            <w:vAlign w:val="center"/>
          </w:tcPr>
          <w:p w14:paraId="35363694" w14:textId="6278637D" w:rsidR="00AA4545" w:rsidRPr="007531C9" w:rsidRDefault="00AA4545" w:rsidP="00AA4545">
            <w:pPr>
              <w:pStyle w:val="Tabletext"/>
              <w:rPr>
                <w:color w:val="000000" w:themeColor="text1"/>
              </w:rPr>
            </w:pPr>
            <w:r w:rsidRPr="007531C9">
              <w:rPr>
                <w:color w:val="000000" w:themeColor="text1"/>
              </w:rPr>
              <w:t>396.1</w:t>
            </w:r>
          </w:p>
        </w:tc>
        <w:tc>
          <w:tcPr>
            <w:tcW w:w="993" w:type="dxa"/>
            <w:vAlign w:val="center"/>
          </w:tcPr>
          <w:p w14:paraId="7BD89EEF" w14:textId="0B0498AD" w:rsidR="00AA4545" w:rsidRPr="007531C9" w:rsidRDefault="00AA4545" w:rsidP="00AA4545">
            <w:pPr>
              <w:pStyle w:val="Tabletext"/>
              <w:rPr>
                <w:color w:val="000000" w:themeColor="text1"/>
              </w:rPr>
            </w:pPr>
            <w:r w:rsidRPr="007531C9">
              <w:rPr>
                <w:color w:val="000000" w:themeColor="text1"/>
              </w:rPr>
              <w:t>47.4</w:t>
            </w:r>
          </w:p>
        </w:tc>
        <w:tc>
          <w:tcPr>
            <w:tcW w:w="993" w:type="dxa"/>
            <w:vAlign w:val="center"/>
          </w:tcPr>
          <w:p w14:paraId="4056287E" w14:textId="29408E38" w:rsidR="00AA4545" w:rsidRPr="007531C9" w:rsidRDefault="00AA4545" w:rsidP="00AA4545">
            <w:pPr>
              <w:pStyle w:val="Tabletext"/>
              <w:rPr>
                <w:color w:val="000000" w:themeColor="text1"/>
              </w:rPr>
            </w:pPr>
            <w:r w:rsidRPr="007531C9">
              <w:rPr>
                <w:color w:val="000000" w:themeColor="text1"/>
              </w:rPr>
              <w:t>1791</w:t>
            </w:r>
          </w:p>
        </w:tc>
      </w:tr>
      <w:tr w:rsidR="007531C9" w:rsidRPr="007531C9" w14:paraId="2C96BDEB" w14:textId="77777777" w:rsidTr="003B1614">
        <w:trPr>
          <w:gridAfter w:val="1"/>
          <w:wAfter w:w="237" w:type="dxa"/>
          <w:trHeight w:val="243"/>
        </w:trPr>
        <w:tc>
          <w:tcPr>
            <w:tcW w:w="848" w:type="dxa"/>
            <w:vAlign w:val="center"/>
          </w:tcPr>
          <w:p w14:paraId="3C5EDBB9" w14:textId="77777777" w:rsidR="00AA4545" w:rsidRPr="007531C9" w:rsidRDefault="00AA4545" w:rsidP="00AA4545">
            <w:pPr>
              <w:pStyle w:val="Tabletext"/>
              <w:rPr>
                <w:color w:val="000000" w:themeColor="text1"/>
              </w:rPr>
            </w:pPr>
          </w:p>
        </w:tc>
        <w:tc>
          <w:tcPr>
            <w:tcW w:w="850" w:type="dxa"/>
            <w:vAlign w:val="center"/>
          </w:tcPr>
          <w:p w14:paraId="147A2E02" w14:textId="033FA9B9" w:rsidR="00AA4545" w:rsidRPr="007531C9" w:rsidRDefault="00AA4545" w:rsidP="00AA4545">
            <w:pPr>
              <w:pStyle w:val="Tabletext"/>
              <w:rPr>
                <w:color w:val="000000" w:themeColor="text1"/>
              </w:rPr>
            </w:pPr>
            <w:r w:rsidRPr="007531C9">
              <w:rPr>
                <w:color w:val="000000" w:themeColor="text1"/>
              </w:rPr>
              <w:t>cc3a</w:t>
            </w:r>
          </w:p>
        </w:tc>
        <w:tc>
          <w:tcPr>
            <w:tcW w:w="567" w:type="dxa"/>
            <w:vAlign w:val="center"/>
          </w:tcPr>
          <w:p w14:paraId="2E43BCDF" w14:textId="427C0AB9" w:rsidR="00AA4545" w:rsidRPr="007531C9" w:rsidRDefault="00AA4545" w:rsidP="00AA4545">
            <w:pPr>
              <w:pStyle w:val="Tabletext"/>
              <w:rPr>
                <w:color w:val="000000" w:themeColor="text1"/>
              </w:rPr>
            </w:pPr>
            <w:r w:rsidRPr="007531C9">
              <w:rPr>
                <w:color w:val="000000" w:themeColor="text1"/>
              </w:rPr>
              <w:t>180</w:t>
            </w:r>
          </w:p>
        </w:tc>
        <w:tc>
          <w:tcPr>
            <w:tcW w:w="567" w:type="dxa"/>
            <w:vAlign w:val="center"/>
          </w:tcPr>
          <w:p w14:paraId="77B18F0D" w14:textId="19A4B4A1"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71C9CFF8" w14:textId="6524E424" w:rsidR="00AA4545" w:rsidRPr="007531C9" w:rsidRDefault="00AA4545" w:rsidP="00AA4545">
            <w:pPr>
              <w:pStyle w:val="Tabletext"/>
              <w:rPr>
                <w:color w:val="000000" w:themeColor="text1"/>
              </w:rPr>
            </w:pPr>
            <w:r w:rsidRPr="007531C9">
              <w:rPr>
                <w:color w:val="000000" w:themeColor="text1"/>
              </w:rPr>
              <w:t>88</w:t>
            </w:r>
          </w:p>
        </w:tc>
        <w:tc>
          <w:tcPr>
            <w:tcW w:w="567" w:type="dxa"/>
            <w:vAlign w:val="center"/>
          </w:tcPr>
          <w:p w14:paraId="663C4CCF" w14:textId="4B4B7FC3"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325B9ACF" w14:textId="0C84F29A" w:rsidR="00AA4545" w:rsidRPr="007531C9" w:rsidRDefault="00AA4545" w:rsidP="00AA4545">
            <w:pPr>
              <w:pStyle w:val="Tabletext"/>
              <w:rPr>
                <w:color w:val="000000" w:themeColor="text1"/>
              </w:rPr>
            </w:pPr>
            <w:r w:rsidRPr="007531C9">
              <w:rPr>
                <w:color w:val="000000" w:themeColor="text1"/>
              </w:rPr>
              <w:t>540</w:t>
            </w:r>
          </w:p>
        </w:tc>
        <w:tc>
          <w:tcPr>
            <w:tcW w:w="284" w:type="dxa"/>
            <w:vAlign w:val="center"/>
          </w:tcPr>
          <w:p w14:paraId="7F4EC978" w14:textId="77777777" w:rsidR="00AA4545" w:rsidRPr="007531C9" w:rsidRDefault="00AA4545" w:rsidP="00AA4545">
            <w:pPr>
              <w:pStyle w:val="Tabletext"/>
              <w:rPr>
                <w:color w:val="000000" w:themeColor="text1"/>
              </w:rPr>
            </w:pPr>
          </w:p>
        </w:tc>
        <w:tc>
          <w:tcPr>
            <w:tcW w:w="993" w:type="dxa"/>
            <w:vAlign w:val="center"/>
          </w:tcPr>
          <w:p w14:paraId="0C93EB5F" w14:textId="47035BF8" w:rsidR="00AA4545" w:rsidRPr="007531C9" w:rsidRDefault="00AA4545" w:rsidP="00AA4545">
            <w:pPr>
              <w:pStyle w:val="Tabletext"/>
              <w:rPr>
                <w:color w:val="000000" w:themeColor="text1"/>
              </w:rPr>
            </w:pPr>
            <w:r w:rsidRPr="007531C9">
              <w:rPr>
                <w:color w:val="000000" w:themeColor="text1"/>
              </w:rPr>
              <w:t>275.9</w:t>
            </w:r>
          </w:p>
        </w:tc>
        <w:tc>
          <w:tcPr>
            <w:tcW w:w="993" w:type="dxa"/>
            <w:vAlign w:val="center"/>
          </w:tcPr>
          <w:p w14:paraId="21B948D8" w14:textId="22A3BDDC" w:rsidR="00AA4545" w:rsidRPr="007531C9" w:rsidRDefault="00AA4545" w:rsidP="00AA4545">
            <w:pPr>
              <w:pStyle w:val="Tabletext"/>
              <w:rPr>
                <w:color w:val="000000" w:themeColor="text1"/>
              </w:rPr>
            </w:pPr>
            <w:r w:rsidRPr="007531C9">
              <w:rPr>
                <w:color w:val="000000" w:themeColor="text1"/>
              </w:rPr>
              <w:t>370.2</w:t>
            </w:r>
          </w:p>
        </w:tc>
        <w:tc>
          <w:tcPr>
            <w:tcW w:w="993" w:type="dxa"/>
            <w:vAlign w:val="center"/>
          </w:tcPr>
          <w:p w14:paraId="5C2C5C2F" w14:textId="48123154" w:rsidR="00AA4545" w:rsidRPr="007531C9" w:rsidRDefault="00AA4545" w:rsidP="00AA4545">
            <w:pPr>
              <w:pStyle w:val="Tabletext"/>
              <w:rPr>
                <w:color w:val="000000" w:themeColor="text1"/>
              </w:rPr>
            </w:pPr>
            <w:r w:rsidRPr="007531C9">
              <w:rPr>
                <w:color w:val="000000" w:themeColor="text1"/>
              </w:rPr>
              <w:t>47.4</w:t>
            </w:r>
          </w:p>
        </w:tc>
        <w:tc>
          <w:tcPr>
            <w:tcW w:w="993" w:type="dxa"/>
            <w:vAlign w:val="center"/>
          </w:tcPr>
          <w:p w14:paraId="2CD96F7C" w14:textId="2C9CB491" w:rsidR="00AA4545" w:rsidRPr="007531C9" w:rsidRDefault="00AA4545" w:rsidP="00AA4545">
            <w:pPr>
              <w:pStyle w:val="Tabletext"/>
              <w:rPr>
                <w:color w:val="000000" w:themeColor="text1"/>
              </w:rPr>
            </w:pPr>
            <w:r w:rsidRPr="007531C9">
              <w:rPr>
                <w:color w:val="000000" w:themeColor="text1"/>
              </w:rPr>
              <w:t>1648</w:t>
            </w:r>
          </w:p>
        </w:tc>
      </w:tr>
      <w:tr w:rsidR="007531C9" w:rsidRPr="007531C9" w14:paraId="48B3888D" w14:textId="77777777" w:rsidTr="003B1614">
        <w:trPr>
          <w:gridAfter w:val="1"/>
          <w:wAfter w:w="237" w:type="dxa"/>
          <w:trHeight w:val="243"/>
        </w:trPr>
        <w:tc>
          <w:tcPr>
            <w:tcW w:w="848" w:type="dxa"/>
            <w:vAlign w:val="center"/>
          </w:tcPr>
          <w:p w14:paraId="5281E6A1" w14:textId="77777777" w:rsidR="00AA4545" w:rsidRPr="007531C9" w:rsidRDefault="00AA4545" w:rsidP="00AA4545">
            <w:pPr>
              <w:pStyle w:val="Tabletext"/>
              <w:rPr>
                <w:color w:val="000000" w:themeColor="text1"/>
              </w:rPr>
            </w:pPr>
          </w:p>
        </w:tc>
        <w:tc>
          <w:tcPr>
            <w:tcW w:w="850" w:type="dxa"/>
            <w:vAlign w:val="center"/>
          </w:tcPr>
          <w:p w14:paraId="45FE5777" w14:textId="1E2026EC" w:rsidR="00AA4545" w:rsidRPr="007531C9" w:rsidRDefault="00AA4545" w:rsidP="00AA4545">
            <w:pPr>
              <w:pStyle w:val="Tabletext"/>
              <w:rPr>
                <w:color w:val="000000" w:themeColor="text1"/>
              </w:rPr>
            </w:pPr>
            <w:r w:rsidRPr="007531C9">
              <w:rPr>
                <w:color w:val="000000" w:themeColor="text1"/>
              </w:rPr>
              <w:t>cc3b</w:t>
            </w:r>
          </w:p>
        </w:tc>
        <w:tc>
          <w:tcPr>
            <w:tcW w:w="567" w:type="dxa"/>
            <w:vAlign w:val="center"/>
          </w:tcPr>
          <w:p w14:paraId="496E4E1E" w14:textId="3C52D20D" w:rsidR="00AA4545" w:rsidRPr="007531C9" w:rsidRDefault="00AA4545" w:rsidP="00AA4545">
            <w:pPr>
              <w:pStyle w:val="Tabletext"/>
              <w:rPr>
                <w:color w:val="000000" w:themeColor="text1"/>
              </w:rPr>
            </w:pPr>
            <w:r w:rsidRPr="007531C9">
              <w:rPr>
                <w:color w:val="000000" w:themeColor="text1"/>
              </w:rPr>
              <w:t>180</w:t>
            </w:r>
          </w:p>
        </w:tc>
        <w:tc>
          <w:tcPr>
            <w:tcW w:w="567" w:type="dxa"/>
            <w:vAlign w:val="center"/>
          </w:tcPr>
          <w:p w14:paraId="27B79F3B" w14:textId="243AA324"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4A64551A" w14:textId="6E50DBD8" w:rsidR="00AA4545" w:rsidRPr="007531C9" w:rsidRDefault="00AA4545" w:rsidP="00AA4545">
            <w:pPr>
              <w:pStyle w:val="Tabletext"/>
              <w:rPr>
                <w:color w:val="000000" w:themeColor="text1"/>
              </w:rPr>
            </w:pPr>
            <w:r w:rsidRPr="007531C9">
              <w:rPr>
                <w:color w:val="000000" w:themeColor="text1"/>
              </w:rPr>
              <w:t>88</w:t>
            </w:r>
          </w:p>
        </w:tc>
        <w:tc>
          <w:tcPr>
            <w:tcW w:w="567" w:type="dxa"/>
            <w:vAlign w:val="center"/>
          </w:tcPr>
          <w:p w14:paraId="0621A8E8" w14:textId="3EB3197B"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54597351" w14:textId="4753A3CD" w:rsidR="00AA4545" w:rsidRPr="007531C9" w:rsidRDefault="00AA4545" w:rsidP="00AA4545">
            <w:pPr>
              <w:pStyle w:val="Tabletext"/>
              <w:rPr>
                <w:color w:val="000000" w:themeColor="text1"/>
              </w:rPr>
            </w:pPr>
            <w:r w:rsidRPr="007531C9">
              <w:rPr>
                <w:color w:val="000000" w:themeColor="text1"/>
              </w:rPr>
              <w:t>540</w:t>
            </w:r>
          </w:p>
        </w:tc>
        <w:tc>
          <w:tcPr>
            <w:tcW w:w="284" w:type="dxa"/>
            <w:vAlign w:val="center"/>
          </w:tcPr>
          <w:p w14:paraId="06A9DC9F" w14:textId="77777777" w:rsidR="00AA4545" w:rsidRPr="007531C9" w:rsidRDefault="00AA4545" w:rsidP="00AA4545">
            <w:pPr>
              <w:pStyle w:val="Tabletext"/>
              <w:rPr>
                <w:color w:val="000000" w:themeColor="text1"/>
              </w:rPr>
            </w:pPr>
          </w:p>
        </w:tc>
        <w:tc>
          <w:tcPr>
            <w:tcW w:w="993" w:type="dxa"/>
            <w:vAlign w:val="center"/>
          </w:tcPr>
          <w:p w14:paraId="3D816C58" w14:textId="21C79243" w:rsidR="00AA4545" w:rsidRPr="007531C9" w:rsidRDefault="00AA4545" w:rsidP="00AA4545">
            <w:pPr>
              <w:pStyle w:val="Tabletext"/>
              <w:rPr>
                <w:color w:val="000000" w:themeColor="text1"/>
              </w:rPr>
            </w:pPr>
            <w:r w:rsidRPr="007531C9">
              <w:rPr>
                <w:color w:val="000000" w:themeColor="text1"/>
              </w:rPr>
              <w:t>275.9</w:t>
            </w:r>
          </w:p>
        </w:tc>
        <w:tc>
          <w:tcPr>
            <w:tcW w:w="993" w:type="dxa"/>
            <w:vAlign w:val="center"/>
          </w:tcPr>
          <w:p w14:paraId="292648BB" w14:textId="7E9D4B9C" w:rsidR="00AA4545" w:rsidRPr="007531C9" w:rsidRDefault="00AA4545" w:rsidP="00AA4545">
            <w:pPr>
              <w:pStyle w:val="Tabletext"/>
              <w:rPr>
                <w:color w:val="000000" w:themeColor="text1"/>
              </w:rPr>
            </w:pPr>
            <w:r w:rsidRPr="007531C9">
              <w:rPr>
                <w:color w:val="000000" w:themeColor="text1"/>
              </w:rPr>
              <w:t>370.2</w:t>
            </w:r>
          </w:p>
        </w:tc>
        <w:tc>
          <w:tcPr>
            <w:tcW w:w="993" w:type="dxa"/>
            <w:vAlign w:val="center"/>
          </w:tcPr>
          <w:p w14:paraId="3CC102D4" w14:textId="7CFB3795" w:rsidR="00AA4545" w:rsidRPr="007531C9" w:rsidRDefault="00AA4545" w:rsidP="00AA4545">
            <w:pPr>
              <w:pStyle w:val="Tabletext"/>
              <w:rPr>
                <w:color w:val="000000" w:themeColor="text1"/>
              </w:rPr>
            </w:pPr>
            <w:r w:rsidRPr="007531C9">
              <w:rPr>
                <w:color w:val="000000" w:themeColor="text1"/>
              </w:rPr>
              <w:t>47.4</w:t>
            </w:r>
          </w:p>
        </w:tc>
        <w:tc>
          <w:tcPr>
            <w:tcW w:w="993" w:type="dxa"/>
            <w:vAlign w:val="center"/>
          </w:tcPr>
          <w:p w14:paraId="53965123" w14:textId="12C7D753" w:rsidR="00AA4545" w:rsidRPr="007531C9" w:rsidRDefault="00AA4545" w:rsidP="00AA4545">
            <w:pPr>
              <w:pStyle w:val="Tabletext"/>
              <w:rPr>
                <w:color w:val="000000" w:themeColor="text1"/>
              </w:rPr>
            </w:pPr>
            <w:r w:rsidRPr="007531C9">
              <w:rPr>
                <w:color w:val="000000" w:themeColor="text1"/>
              </w:rPr>
              <w:t>1650</w:t>
            </w:r>
          </w:p>
        </w:tc>
      </w:tr>
      <w:tr w:rsidR="007531C9" w:rsidRPr="007531C9" w14:paraId="576FDEDC" w14:textId="77777777" w:rsidTr="003B1614">
        <w:trPr>
          <w:gridAfter w:val="1"/>
          <w:wAfter w:w="237" w:type="dxa"/>
          <w:trHeight w:val="243"/>
        </w:trPr>
        <w:tc>
          <w:tcPr>
            <w:tcW w:w="848" w:type="dxa"/>
            <w:vAlign w:val="center"/>
          </w:tcPr>
          <w:p w14:paraId="3C1C9F73" w14:textId="77777777" w:rsidR="00AA4545" w:rsidRPr="007531C9" w:rsidRDefault="00AA4545" w:rsidP="00AA4545">
            <w:pPr>
              <w:pStyle w:val="Tabletext"/>
              <w:rPr>
                <w:color w:val="000000" w:themeColor="text1"/>
              </w:rPr>
            </w:pPr>
          </w:p>
        </w:tc>
        <w:tc>
          <w:tcPr>
            <w:tcW w:w="850" w:type="dxa"/>
            <w:vAlign w:val="center"/>
          </w:tcPr>
          <w:p w14:paraId="342AE14C" w14:textId="5C797F7C" w:rsidR="00AA4545" w:rsidRPr="007531C9" w:rsidRDefault="00AA4545" w:rsidP="00AA4545">
            <w:pPr>
              <w:pStyle w:val="Tabletext"/>
              <w:rPr>
                <w:color w:val="000000" w:themeColor="text1"/>
              </w:rPr>
            </w:pPr>
            <w:r w:rsidRPr="007531C9">
              <w:rPr>
                <w:color w:val="000000" w:themeColor="text1"/>
              </w:rPr>
              <w:t>cc4a</w:t>
            </w:r>
          </w:p>
        </w:tc>
        <w:tc>
          <w:tcPr>
            <w:tcW w:w="567" w:type="dxa"/>
            <w:vAlign w:val="center"/>
          </w:tcPr>
          <w:p w14:paraId="6C11EBC3" w14:textId="6F6568C1" w:rsidR="00AA4545" w:rsidRPr="007531C9" w:rsidRDefault="00AA4545" w:rsidP="00AA4545">
            <w:pPr>
              <w:pStyle w:val="Tabletext"/>
              <w:rPr>
                <w:color w:val="000000" w:themeColor="text1"/>
              </w:rPr>
            </w:pPr>
            <w:r w:rsidRPr="007531C9">
              <w:rPr>
                <w:color w:val="000000" w:themeColor="text1"/>
              </w:rPr>
              <w:t>180</w:t>
            </w:r>
          </w:p>
        </w:tc>
        <w:tc>
          <w:tcPr>
            <w:tcW w:w="567" w:type="dxa"/>
            <w:vAlign w:val="center"/>
          </w:tcPr>
          <w:p w14:paraId="068E78CD" w14:textId="7767ED7F"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22BD05C0" w14:textId="7451ADAC" w:rsidR="00AA4545" w:rsidRPr="007531C9" w:rsidRDefault="00AA4545" w:rsidP="00AA4545">
            <w:pPr>
              <w:pStyle w:val="Tabletext"/>
              <w:rPr>
                <w:color w:val="000000" w:themeColor="text1"/>
              </w:rPr>
            </w:pPr>
            <w:r w:rsidRPr="007531C9">
              <w:rPr>
                <w:color w:val="000000" w:themeColor="text1"/>
              </w:rPr>
              <w:t>140</w:t>
            </w:r>
          </w:p>
        </w:tc>
        <w:tc>
          <w:tcPr>
            <w:tcW w:w="567" w:type="dxa"/>
            <w:vAlign w:val="center"/>
          </w:tcPr>
          <w:p w14:paraId="48924FD8" w14:textId="0FD05AA9"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300DFB0B" w14:textId="571C8D3C" w:rsidR="00AA4545" w:rsidRPr="007531C9" w:rsidRDefault="003B1614" w:rsidP="00AA4545">
            <w:pPr>
              <w:pStyle w:val="Tabletext"/>
              <w:rPr>
                <w:color w:val="000000" w:themeColor="text1"/>
              </w:rPr>
            </w:pPr>
            <w:r w:rsidRPr="007531C9">
              <w:rPr>
                <w:color w:val="000000" w:themeColor="text1"/>
              </w:rPr>
              <w:t>540</w:t>
            </w:r>
          </w:p>
        </w:tc>
        <w:tc>
          <w:tcPr>
            <w:tcW w:w="284" w:type="dxa"/>
            <w:vAlign w:val="center"/>
          </w:tcPr>
          <w:p w14:paraId="2364AC37" w14:textId="77777777" w:rsidR="00AA4545" w:rsidRPr="007531C9" w:rsidRDefault="00AA4545" w:rsidP="00AA4545">
            <w:pPr>
              <w:pStyle w:val="Tabletext"/>
              <w:rPr>
                <w:color w:val="000000" w:themeColor="text1"/>
              </w:rPr>
            </w:pPr>
          </w:p>
        </w:tc>
        <w:tc>
          <w:tcPr>
            <w:tcW w:w="993" w:type="dxa"/>
            <w:vAlign w:val="center"/>
          </w:tcPr>
          <w:p w14:paraId="682F7DF0" w14:textId="09E63353" w:rsidR="00AA4545" w:rsidRPr="007531C9" w:rsidRDefault="00AA4545" w:rsidP="00AA4545">
            <w:pPr>
              <w:pStyle w:val="Tabletext"/>
              <w:rPr>
                <w:color w:val="000000" w:themeColor="text1"/>
              </w:rPr>
            </w:pPr>
            <w:r w:rsidRPr="007531C9">
              <w:rPr>
                <w:color w:val="000000" w:themeColor="text1"/>
              </w:rPr>
              <w:t>275.9</w:t>
            </w:r>
          </w:p>
        </w:tc>
        <w:tc>
          <w:tcPr>
            <w:tcW w:w="993" w:type="dxa"/>
            <w:vAlign w:val="center"/>
          </w:tcPr>
          <w:p w14:paraId="00FF56BA" w14:textId="646F66A1" w:rsidR="00AA4545" w:rsidRPr="007531C9" w:rsidRDefault="00AA4545" w:rsidP="00AA4545">
            <w:pPr>
              <w:pStyle w:val="Tabletext"/>
              <w:rPr>
                <w:color w:val="000000" w:themeColor="text1"/>
              </w:rPr>
            </w:pPr>
            <w:r w:rsidRPr="007531C9">
              <w:rPr>
                <w:color w:val="000000" w:themeColor="text1"/>
              </w:rPr>
              <w:t>342</w:t>
            </w:r>
          </w:p>
        </w:tc>
        <w:tc>
          <w:tcPr>
            <w:tcW w:w="993" w:type="dxa"/>
            <w:vAlign w:val="center"/>
          </w:tcPr>
          <w:p w14:paraId="5EAEDEAE" w14:textId="63DFF67C" w:rsidR="00AA4545" w:rsidRPr="007531C9" w:rsidRDefault="00AA4545" w:rsidP="00AA4545">
            <w:pPr>
              <w:pStyle w:val="Tabletext"/>
              <w:rPr>
                <w:color w:val="000000" w:themeColor="text1"/>
              </w:rPr>
            </w:pPr>
            <w:r w:rsidRPr="007531C9">
              <w:rPr>
                <w:color w:val="000000" w:themeColor="text1"/>
              </w:rPr>
              <w:t>47.4</w:t>
            </w:r>
          </w:p>
        </w:tc>
        <w:tc>
          <w:tcPr>
            <w:tcW w:w="993" w:type="dxa"/>
            <w:vAlign w:val="center"/>
          </w:tcPr>
          <w:p w14:paraId="75A1B37E" w14:textId="179C4AEB" w:rsidR="00AA4545" w:rsidRPr="007531C9" w:rsidRDefault="00AA4545" w:rsidP="00AA4545">
            <w:pPr>
              <w:pStyle w:val="Tabletext"/>
              <w:rPr>
                <w:color w:val="000000" w:themeColor="text1"/>
              </w:rPr>
            </w:pPr>
            <w:r w:rsidRPr="007531C9">
              <w:rPr>
                <w:color w:val="000000" w:themeColor="text1"/>
              </w:rPr>
              <w:t>1435</w:t>
            </w:r>
          </w:p>
        </w:tc>
      </w:tr>
      <w:tr w:rsidR="007531C9" w:rsidRPr="007531C9" w14:paraId="4C2A29D0" w14:textId="77777777" w:rsidTr="003B1614">
        <w:trPr>
          <w:gridAfter w:val="1"/>
          <w:wAfter w:w="237" w:type="dxa"/>
          <w:trHeight w:val="243"/>
        </w:trPr>
        <w:tc>
          <w:tcPr>
            <w:tcW w:w="848" w:type="dxa"/>
            <w:vAlign w:val="center"/>
          </w:tcPr>
          <w:p w14:paraId="5F1D8D50" w14:textId="77777777" w:rsidR="00AA4545" w:rsidRPr="007531C9" w:rsidRDefault="00AA4545" w:rsidP="00AA4545">
            <w:pPr>
              <w:pStyle w:val="Tabletext"/>
              <w:rPr>
                <w:color w:val="000000" w:themeColor="text1"/>
              </w:rPr>
            </w:pPr>
          </w:p>
        </w:tc>
        <w:tc>
          <w:tcPr>
            <w:tcW w:w="850" w:type="dxa"/>
            <w:vAlign w:val="center"/>
          </w:tcPr>
          <w:p w14:paraId="677C328D" w14:textId="311DCBBB" w:rsidR="00AA4545" w:rsidRPr="007531C9" w:rsidRDefault="00AA4545" w:rsidP="00AA4545">
            <w:pPr>
              <w:pStyle w:val="Tabletext"/>
              <w:rPr>
                <w:color w:val="000000" w:themeColor="text1"/>
              </w:rPr>
            </w:pPr>
            <w:r w:rsidRPr="007531C9">
              <w:rPr>
                <w:color w:val="000000" w:themeColor="text1"/>
              </w:rPr>
              <w:t>cc4b</w:t>
            </w:r>
          </w:p>
        </w:tc>
        <w:tc>
          <w:tcPr>
            <w:tcW w:w="567" w:type="dxa"/>
            <w:vAlign w:val="center"/>
          </w:tcPr>
          <w:p w14:paraId="22AC4AE7" w14:textId="1239CB24" w:rsidR="00AA4545" w:rsidRPr="007531C9" w:rsidRDefault="00AA4545" w:rsidP="00AA4545">
            <w:pPr>
              <w:pStyle w:val="Tabletext"/>
              <w:rPr>
                <w:color w:val="000000" w:themeColor="text1"/>
              </w:rPr>
            </w:pPr>
            <w:r w:rsidRPr="007531C9">
              <w:rPr>
                <w:color w:val="000000" w:themeColor="text1"/>
              </w:rPr>
              <w:t>180</w:t>
            </w:r>
          </w:p>
        </w:tc>
        <w:tc>
          <w:tcPr>
            <w:tcW w:w="567" w:type="dxa"/>
            <w:vAlign w:val="center"/>
          </w:tcPr>
          <w:p w14:paraId="46C2472D" w14:textId="6DD4B396"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26315939" w14:textId="48002B9E" w:rsidR="00AA4545" w:rsidRPr="007531C9" w:rsidRDefault="003B1614" w:rsidP="00AA4545">
            <w:pPr>
              <w:pStyle w:val="Tabletext"/>
              <w:rPr>
                <w:color w:val="000000" w:themeColor="text1"/>
              </w:rPr>
            </w:pPr>
            <w:r w:rsidRPr="007531C9">
              <w:rPr>
                <w:color w:val="000000" w:themeColor="text1"/>
              </w:rPr>
              <w:t>140</w:t>
            </w:r>
          </w:p>
        </w:tc>
        <w:tc>
          <w:tcPr>
            <w:tcW w:w="567" w:type="dxa"/>
            <w:vAlign w:val="center"/>
          </w:tcPr>
          <w:p w14:paraId="4E38AB4F" w14:textId="07B2FADD" w:rsidR="00AA4545" w:rsidRPr="007531C9" w:rsidRDefault="00AA4545" w:rsidP="00AA4545">
            <w:pPr>
              <w:pStyle w:val="Tabletext"/>
              <w:rPr>
                <w:color w:val="000000" w:themeColor="text1"/>
              </w:rPr>
            </w:pPr>
            <w:r w:rsidRPr="007531C9">
              <w:rPr>
                <w:color w:val="000000" w:themeColor="text1"/>
              </w:rPr>
              <w:t>3</w:t>
            </w:r>
          </w:p>
        </w:tc>
        <w:tc>
          <w:tcPr>
            <w:tcW w:w="567" w:type="dxa"/>
            <w:vAlign w:val="center"/>
          </w:tcPr>
          <w:p w14:paraId="6F10DA1A" w14:textId="7AB9C51D" w:rsidR="00AA4545" w:rsidRPr="007531C9" w:rsidRDefault="003B1614" w:rsidP="00AA4545">
            <w:pPr>
              <w:pStyle w:val="Tabletext"/>
              <w:rPr>
                <w:color w:val="000000" w:themeColor="text1"/>
              </w:rPr>
            </w:pPr>
            <w:r w:rsidRPr="007531C9">
              <w:rPr>
                <w:color w:val="000000" w:themeColor="text1"/>
              </w:rPr>
              <w:t>540</w:t>
            </w:r>
          </w:p>
        </w:tc>
        <w:tc>
          <w:tcPr>
            <w:tcW w:w="284" w:type="dxa"/>
            <w:vAlign w:val="center"/>
          </w:tcPr>
          <w:p w14:paraId="748C0091" w14:textId="77777777" w:rsidR="00AA4545" w:rsidRPr="007531C9" w:rsidRDefault="00AA4545" w:rsidP="00AA4545">
            <w:pPr>
              <w:pStyle w:val="Tabletext"/>
              <w:rPr>
                <w:color w:val="000000" w:themeColor="text1"/>
              </w:rPr>
            </w:pPr>
          </w:p>
        </w:tc>
        <w:tc>
          <w:tcPr>
            <w:tcW w:w="993" w:type="dxa"/>
            <w:vAlign w:val="center"/>
          </w:tcPr>
          <w:p w14:paraId="39FEB4E2" w14:textId="3C088D71" w:rsidR="00AA4545" w:rsidRPr="007531C9" w:rsidRDefault="00AA4545" w:rsidP="00AA4545">
            <w:pPr>
              <w:pStyle w:val="Tabletext"/>
              <w:rPr>
                <w:color w:val="000000" w:themeColor="text1"/>
              </w:rPr>
            </w:pPr>
            <w:r w:rsidRPr="007531C9">
              <w:rPr>
                <w:color w:val="000000" w:themeColor="text1"/>
              </w:rPr>
              <w:t>275.9</w:t>
            </w:r>
          </w:p>
        </w:tc>
        <w:tc>
          <w:tcPr>
            <w:tcW w:w="993" w:type="dxa"/>
            <w:vAlign w:val="center"/>
          </w:tcPr>
          <w:p w14:paraId="7B6E25D4" w14:textId="60B20C7A" w:rsidR="00AA4545" w:rsidRPr="007531C9" w:rsidRDefault="00AA4545" w:rsidP="00AA4545">
            <w:pPr>
              <w:pStyle w:val="Tabletext"/>
              <w:rPr>
                <w:color w:val="000000" w:themeColor="text1"/>
              </w:rPr>
            </w:pPr>
            <w:r w:rsidRPr="007531C9">
              <w:rPr>
                <w:color w:val="000000" w:themeColor="text1"/>
              </w:rPr>
              <w:t>342</w:t>
            </w:r>
          </w:p>
        </w:tc>
        <w:tc>
          <w:tcPr>
            <w:tcW w:w="993" w:type="dxa"/>
            <w:vAlign w:val="center"/>
          </w:tcPr>
          <w:p w14:paraId="4BAE2D27" w14:textId="21FFD98D" w:rsidR="00AA4545" w:rsidRPr="007531C9" w:rsidRDefault="00AA4545" w:rsidP="00AA4545">
            <w:pPr>
              <w:pStyle w:val="Tabletext"/>
              <w:rPr>
                <w:color w:val="000000" w:themeColor="text1"/>
              </w:rPr>
            </w:pPr>
            <w:r w:rsidRPr="007531C9">
              <w:rPr>
                <w:color w:val="000000" w:themeColor="text1"/>
              </w:rPr>
              <w:t>47.4</w:t>
            </w:r>
          </w:p>
        </w:tc>
        <w:tc>
          <w:tcPr>
            <w:tcW w:w="993" w:type="dxa"/>
            <w:vAlign w:val="center"/>
          </w:tcPr>
          <w:p w14:paraId="740703D0" w14:textId="61F2E2F3" w:rsidR="00AA4545" w:rsidRPr="007531C9" w:rsidRDefault="00AA4545" w:rsidP="00AA4545">
            <w:pPr>
              <w:pStyle w:val="Tabletext"/>
              <w:rPr>
                <w:color w:val="000000" w:themeColor="text1"/>
              </w:rPr>
            </w:pPr>
            <w:r w:rsidRPr="007531C9">
              <w:rPr>
                <w:color w:val="000000" w:themeColor="text1"/>
              </w:rPr>
              <w:t>1358</w:t>
            </w:r>
          </w:p>
        </w:tc>
      </w:tr>
      <w:tr w:rsidR="007531C9" w:rsidRPr="007531C9" w14:paraId="3BAD042D" w14:textId="77777777" w:rsidTr="003B1614">
        <w:trPr>
          <w:gridAfter w:val="1"/>
          <w:wAfter w:w="237" w:type="dxa"/>
          <w:trHeight w:val="243"/>
        </w:trPr>
        <w:tc>
          <w:tcPr>
            <w:tcW w:w="848" w:type="dxa"/>
            <w:vAlign w:val="center"/>
          </w:tcPr>
          <w:p w14:paraId="0F7035EF" w14:textId="77777777" w:rsidR="003B1614" w:rsidRPr="007531C9" w:rsidRDefault="003B1614" w:rsidP="00C52101">
            <w:pPr>
              <w:pStyle w:val="Tabletext"/>
              <w:rPr>
                <w:color w:val="000000" w:themeColor="text1"/>
              </w:rPr>
            </w:pPr>
          </w:p>
        </w:tc>
        <w:tc>
          <w:tcPr>
            <w:tcW w:w="850" w:type="dxa"/>
            <w:vAlign w:val="center"/>
          </w:tcPr>
          <w:p w14:paraId="5ED1D45C" w14:textId="40712C3C" w:rsidR="003B1614" w:rsidRPr="007531C9" w:rsidRDefault="003B1614" w:rsidP="00C52101">
            <w:pPr>
              <w:pStyle w:val="Tabletext"/>
              <w:rPr>
                <w:color w:val="000000" w:themeColor="text1"/>
              </w:rPr>
            </w:pPr>
            <w:r w:rsidRPr="007531C9">
              <w:rPr>
                <w:color w:val="000000" w:themeColor="text1"/>
              </w:rPr>
              <w:t>cc5a</w:t>
            </w:r>
          </w:p>
        </w:tc>
        <w:tc>
          <w:tcPr>
            <w:tcW w:w="567" w:type="dxa"/>
            <w:vAlign w:val="center"/>
          </w:tcPr>
          <w:p w14:paraId="32CCB2A7" w14:textId="1D4CF131" w:rsidR="003B1614" w:rsidRPr="007531C9" w:rsidRDefault="003B1614" w:rsidP="00C52101">
            <w:pPr>
              <w:pStyle w:val="Tabletext"/>
              <w:rPr>
                <w:color w:val="000000" w:themeColor="text1"/>
              </w:rPr>
            </w:pPr>
            <w:r w:rsidRPr="007531C9">
              <w:rPr>
                <w:color w:val="000000" w:themeColor="text1"/>
              </w:rPr>
              <w:t>114</w:t>
            </w:r>
          </w:p>
        </w:tc>
        <w:tc>
          <w:tcPr>
            <w:tcW w:w="567" w:type="dxa"/>
            <w:vAlign w:val="center"/>
          </w:tcPr>
          <w:p w14:paraId="71EE735A" w14:textId="31A31F8A" w:rsidR="003B1614" w:rsidRPr="007531C9" w:rsidRDefault="003B1614" w:rsidP="00C52101">
            <w:pPr>
              <w:pStyle w:val="Tabletext"/>
              <w:rPr>
                <w:color w:val="000000" w:themeColor="text1"/>
              </w:rPr>
            </w:pPr>
            <w:r w:rsidRPr="007531C9">
              <w:rPr>
                <w:color w:val="000000" w:themeColor="text1"/>
              </w:rPr>
              <w:t>3</w:t>
            </w:r>
          </w:p>
        </w:tc>
        <w:tc>
          <w:tcPr>
            <w:tcW w:w="567" w:type="dxa"/>
            <w:vAlign w:val="center"/>
          </w:tcPr>
          <w:p w14:paraId="63CC36DC" w14:textId="1AC4C637" w:rsidR="003B1614" w:rsidRPr="007531C9" w:rsidRDefault="003B1614" w:rsidP="00C52101">
            <w:pPr>
              <w:pStyle w:val="Tabletext"/>
              <w:rPr>
                <w:color w:val="000000" w:themeColor="text1"/>
              </w:rPr>
            </w:pPr>
            <w:r w:rsidRPr="007531C9">
              <w:rPr>
                <w:color w:val="000000" w:themeColor="text1"/>
              </w:rPr>
              <w:t>58</w:t>
            </w:r>
          </w:p>
        </w:tc>
        <w:tc>
          <w:tcPr>
            <w:tcW w:w="567" w:type="dxa"/>
            <w:vAlign w:val="center"/>
          </w:tcPr>
          <w:p w14:paraId="2C6176CE" w14:textId="09F4EB4C" w:rsidR="003B1614" w:rsidRPr="007531C9" w:rsidRDefault="003B1614" w:rsidP="00C52101">
            <w:pPr>
              <w:pStyle w:val="Tabletext"/>
              <w:rPr>
                <w:color w:val="000000" w:themeColor="text1"/>
              </w:rPr>
            </w:pPr>
            <w:r w:rsidRPr="007531C9">
              <w:rPr>
                <w:color w:val="000000" w:themeColor="text1"/>
              </w:rPr>
              <w:t>3</w:t>
            </w:r>
          </w:p>
        </w:tc>
        <w:tc>
          <w:tcPr>
            <w:tcW w:w="567" w:type="dxa"/>
            <w:vAlign w:val="center"/>
          </w:tcPr>
          <w:p w14:paraId="3217915B" w14:textId="0DBB878E" w:rsidR="003B1614" w:rsidRPr="007531C9" w:rsidRDefault="003B1614" w:rsidP="00C52101">
            <w:pPr>
              <w:pStyle w:val="Tabletext"/>
              <w:rPr>
                <w:color w:val="000000" w:themeColor="text1"/>
              </w:rPr>
            </w:pPr>
            <w:r w:rsidRPr="007531C9">
              <w:rPr>
                <w:color w:val="000000" w:themeColor="text1"/>
              </w:rPr>
              <w:t>342</w:t>
            </w:r>
          </w:p>
        </w:tc>
        <w:tc>
          <w:tcPr>
            <w:tcW w:w="284" w:type="dxa"/>
            <w:vAlign w:val="center"/>
          </w:tcPr>
          <w:p w14:paraId="4D3025B3" w14:textId="77777777" w:rsidR="003B1614" w:rsidRPr="007531C9" w:rsidRDefault="003B1614" w:rsidP="00C52101">
            <w:pPr>
              <w:pStyle w:val="Tabletext"/>
              <w:rPr>
                <w:color w:val="000000" w:themeColor="text1"/>
              </w:rPr>
            </w:pPr>
          </w:p>
        </w:tc>
        <w:tc>
          <w:tcPr>
            <w:tcW w:w="993" w:type="dxa"/>
            <w:vAlign w:val="center"/>
          </w:tcPr>
          <w:p w14:paraId="4B233578" w14:textId="1852109E" w:rsidR="003B1614" w:rsidRPr="007531C9" w:rsidRDefault="003B1614" w:rsidP="00C52101">
            <w:pPr>
              <w:pStyle w:val="Tabletext"/>
              <w:rPr>
                <w:color w:val="000000" w:themeColor="text1"/>
              </w:rPr>
            </w:pPr>
            <w:r w:rsidRPr="007531C9">
              <w:rPr>
                <w:color w:val="000000" w:themeColor="text1"/>
              </w:rPr>
              <w:t>294.5</w:t>
            </w:r>
          </w:p>
        </w:tc>
        <w:tc>
          <w:tcPr>
            <w:tcW w:w="993" w:type="dxa"/>
            <w:vAlign w:val="center"/>
          </w:tcPr>
          <w:p w14:paraId="20C71696" w14:textId="6AF42076" w:rsidR="003B1614" w:rsidRPr="007531C9" w:rsidRDefault="003B1614" w:rsidP="00C52101">
            <w:pPr>
              <w:pStyle w:val="Tabletext"/>
              <w:rPr>
                <w:color w:val="000000" w:themeColor="text1"/>
              </w:rPr>
            </w:pPr>
            <w:r w:rsidRPr="007531C9">
              <w:rPr>
                <w:color w:val="000000" w:themeColor="text1"/>
              </w:rPr>
              <w:t>374.5</w:t>
            </w:r>
          </w:p>
        </w:tc>
        <w:tc>
          <w:tcPr>
            <w:tcW w:w="993" w:type="dxa"/>
            <w:vAlign w:val="center"/>
          </w:tcPr>
          <w:p w14:paraId="10BA31BE" w14:textId="58CCC032" w:rsidR="003B1614" w:rsidRPr="007531C9" w:rsidRDefault="003B1614" w:rsidP="00C52101">
            <w:pPr>
              <w:pStyle w:val="Tabletext"/>
              <w:rPr>
                <w:color w:val="000000" w:themeColor="text1"/>
              </w:rPr>
            </w:pPr>
            <w:r w:rsidRPr="007531C9">
              <w:rPr>
                <w:color w:val="000000" w:themeColor="text1"/>
              </w:rPr>
              <w:t>47.4</w:t>
            </w:r>
          </w:p>
        </w:tc>
        <w:tc>
          <w:tcPr>
            <w:tcW w:w="993" w:type="dxa"/>
            <w:vAlign w:val="center"/>
          </w:tcPr>
          <w:p w14:paraId="5212F0CF" w14:textId="0493F505" w:rsidR="003B1614" w:rsidRPr="007531C9" w:rsidRDefault="003B1614" w:rsidP="00C52101">
            <w:pPr>
              <w:pStyle w:val="Tabletext"/>
              <w:rPr>
                <w:color w:val="000000" w:themeColor="text1"/>
              </w:rPr>
            </w:pPr>
            <w:r w:rsidRPr="007531C9">
              <w:rPr>
                <w:color w:val="000000" w:themeColor="text1"/>
              </w:rPr>
              <w:t>904</w:t>
            </w:r>
          </w:p>
        </w:tc>
      </w:tr>
      <w:tr w:rsidR="007531C9" w:rsidRPr="007531C9" w14:paraId="78347918" w14:textId="77777777" w:rsidTr="003B1614">
        <w:trPr>
          <w:gridAfter w:val="1"/>
          <w:wAfter w:w="237" w:type="dxa"/>
          <w:trHeight w:val="243"/>
        </w:trPr>
        <w:tc>
          <w:tcPr>
            <w:tcW w:w="848" w:type="dxa"/>
            <w:vAlign w:val="center"/>
          </w:tcPr>
          <w:p w14:paraId="779074D6" w14:textId="77777777" w:rsidR="003B1614" w:rsidRPr="007531C9" w:rsidRDefault="003B1614" w:rsidP="00AA4545">
            <w:pPr>
              <w:pStyle w:val="Tabletext"/>
              <w:rPr>
                <w:color w:val="000000" w:themeColor="text1"/>
              </w:rPr>
            </w:pPr>
          </w:p>
        </w:tc>
        <w:tc>
          <w:tcPr>
            <w:tcW w:w="850" w:type="dxa"/>
            <w:vAlign w:val="center"/>
          </w:tcPr>
          <w:p w14:paraId="7BDF3976" w14:textId="55625299" w:rsidR="003B1614" w:rsidRPr="007531C9" w:rsidRDefault="003B1614" w:rsidP="00AA4545">
            <w:pPr>
              <w:pStyle w:val="Tabletext"/>
              <w:rPr>
                <w:color w:val="000000" w:themeColor="text1"/>
              </w:rPr>
            </w:pPr>
            <w:r w:rsidRPr="007531C9">
              <w:rPr>
                <w:color w:val="000000" w:themeColor="text1"/>
              </w:rPr>
              <w:t>cc5b</w:t>
            </w:r>
          </w:p>
        </w:tc>
        <w:tc>
          <w:tcPr>
            <w:tcW w:w="567" w:type="dxa"/>
            <w:vAlign w:val="center"/>
          </w:tcPr>
          <w:p w14:paraId="3DAC70A8" w14:textId="00E9C3DA" w:rsidR="003B1614" w:rsidRPr="007531C9" w:rsidRDefault="003B1614" w:rsidP="00AA4545">
            <w:pPr>
              <w:pStyle w:val="Tabletext"/>
              <w:rPr>
                <w:color w:val="000000" w:themeColor="text1"/>
              </w:rPr>
            </w:pPr>
            <w:r w:rsidRPr="007531C9">
              <w:rPr>
                <w:color w:val="000000" w:themeColor="text1"/>
              </w:rPr>
              <w:t>114</w:t>
            </w:r>
          </w:p>
        </w:tc>
        <w:tc>
          <w:tcPr>
            <w:tcW w:w="567" w:type="dxa"/>
            <w:vAlign w:val="center"/>
          </w:tcPr>
          <w:p w14:paraId="1B6AC290" w14:textId="230B244A" w:rsidR="003B1614" w:rsidRPr="007531C9" w:rsidRDefault="003B1614" w:rsidP="00AA4545">
            <w:pPr>
              <w:pStyle w:val="Tabletext"/>
              <w:rPr>
                <w:color w:val="000000" w:themeColor="text1"/>
              </w:rPr>
            </w:pPr>
            <w:r w:rsidRPr="007531C9">
              <w:rPr>
                <w:color w:val="000000" w:themeColor="text1"/>
              </w:rPr>
              <w:t>3</w:t>
            </w:r>
          </w:p>
        </w:tc>
        <w:tc>
          <w:tcPr>
            <w:tcW w:w="567" w:type="dxa"/>
            <w:vAlign w:val="center"/>
          </w:tcPr>
          <w:p w14:paraId="69B6C682" w14:textId="17C5C1CB" w:rsidR="003B1614" w:rsidRPr="007531C9" w:rsidRDefault="003B1614" w:rsidP="00AA4545">
            <w:pPr>
              <w:pStyle w:val="Tabletext"/>
              <w:rPr>
                <w:color w:val="000000" w:themeColor="text1"/>
              </w:rPr>
            </w:pPr>
            <w:r w:rsidRPr="007531C9">
              <w:rPr>
                <w:color w:val="000000" w:themeColor="text1"/>
              </w:rPr>
              <w:t>58</w:t>
            </w:r>
          </w:p>
        </w:tc>
        <w:tc>
          <w:tcPr>
            <w:tcW w:w="567" w:type="dxa"/>
            <w:vAlign w:val="center"/>
          </w:tcPr>
          <w:p w14:paraId="23EA4BE9" w14:textId="18A8352E" w:rsidR="003B1614" w:rsidRPr="007531C9" w:rsidRDefault="003B1614" w:rsidP="00AA4545">
            <w:pPr>
              <w:pStyle w:val="Tabletext"/>
              <w:rPr>
                <w:color w:val="000000" w:themeColor="text1"/>
              </w:rPr>
            </w:pPr>
            <w:r w:rsidRPr="007531C9">
              <w:rPr>
                <w:color w:val="000000" w:themeColor="text1"/>
              </w:rPr>
              <w:t>3</w:t>
            </w:r>
          </w:p>
        </w:tc>
        <w:tc>
          <w:tcPr>
            <w:tcW w:w="567" w:type="dxa"/>
            <w:vAlign w:val="center"/>
          </w:tcPr>
          <w:p w14:paraId="6E6EE596" w14:textId="19F92051" w:rsidR="003B1614" w:rsidRPr="007531C9" w:rsidRDefault="003B1614" w:rsidP="00AA4545">
            <w:pPr>
              <w:pStyle w:val="Tabletext"/>
              <w:rPr>
                <w:color w:val="000000" w:themeColor="text1"/>
              </w:rPr>
            </w:pPr>
            <w:r w:rsidRPr="007531C9">
              <w:rPr>
                <w:color w:val="000000" w:themeColor="text1"/>
              </w:rPr>
              <w:t>342</w:t>
            </w:r>
          </w:p>
        </w:tc>
        <w:tc>
          <w:tcPr>
            <w:tcW w:w="284" w:type="dxa"/>
            <w:vAlign w:val="center"/>
          </w:tcPr>
          <w:p w14:paraId="2F6A9152" w14:textId="568D4418" w:rsidR="003B1614" w:rsidRPr="007531C9" w:rsidRDefault="003B1614" w:rsidP="00AA4545">
            <w:pPr>
              <w:pStyle w:val="Tabletext"/>
              <w:rPr>
                <w:color w:val="000000" w:themeColor="text1"/>
              </w:rPr>
            </w:pPr>
          </w:p>
        </w:tc>
        <w:tc>
          <w:tcPr>
            <w:tcW w:w="993" w:type="dxa"/>
            <w:vAlign w:val="center"/>
          </w:tcPr>
          <w:p w14:paraId="2655CAEF" w14:textId="67816E30" w:rsidR="003B1614" w:rsidRPr="007531C9" w:rsidRDefault="003B1614" w:rsidP="00AA4545">
            <w:pPr>
              <w:pStyle w:val="Tabletext"/>
              <w:rPr>
                <w:color w:val="000000" w:themeColor="text1"/>
              </w:rPr>
            </w:pPr>
            <w:r w:rsidRPr="007531C9">
              <w:rPr>
                <w:color w:val="000000" w:themeColor="text1"/>
              </w:rPr>
              <w:t>294.5</w:t>
            </w:r>
          </w:p>
        </w:tc>
        <w:tc>
          <w:tcPr>
            <w:tcW w:w="993" w:type="dxa"/>
            <w:vAlign w:val="center"/>
          </w:tcPr>
          <w:p w14:paraId="44570BFD" w14:textId="58B02D9F" w:rsidR="003B1614" w:rsidRPr="007531C9" w:rsidRDefault="003B1614" w:rsidP="00AA4545">
            <w:pPr>
              <w:pStyle w:val="Tabletext"/>
              <w:rPr>
                <w:color w:val="000000" w:themeColor="text1"/>
              </w:rPr>
            </w:pPr>
            <w:r w:rsidRPr="007531C9">
              <w:rPr>
                <w:color w:val="000000" w:themeColor="text1"/>
              </w:rPr>
              <w:t>374.5</w:t>
            </w:r>
          </w:p>
        </w:tc>
        <w:tc>
          <w:tcPr>
            <w:tcW w:w="993" w:type="dxa"/>
            <w:vAlign w:val="center"/>
          </w:tcPr>
          <w:p w14:paraId="5A73C898" w14:textId="4EB09D7D" w:rsidR="003B1614" w:rsidRPr="007531C9" w:rsidRDefault="003B1614" w:rsidP="00AA4545">
            <w:pPr>
              <w:pStyle w:val="Tabletext"/>
              <w:rPr>
                <w:color w:val="000000" w:themeColor="text1"/>
              </w:rPr>
            </w:pPr>
            <w:r w:rsidRPr="007531C9">
              <w:rPr>
                <w:color w:val="000000" w:themeColor="text1"/>
              </w:rPr>
              <w:t>47.4</w:t>
            </w:r>
          </w:p>
        </w:tc>
        <w:tc>
          <w:tcPr>
            <w:tcW w:w="993" w:type="dxa"/>
            <w:vAlign w:val="center"/>
          </w:tcPr>
          <w:p w14:paraId="26E34756" w14:textId="1544DEEF" w:rsidR="003B1614" w:rsidRPr="007531C9" w:rsidRDefault="003B1614" w:rsidP="00AA4545">
            <w:pPr>
              <w:pStyle w:val="Tabletext"/>
              <w:rPr>
                <w:color w:val="000000" w:themeColor="text1"/>
              </w:rPr>
            </w:pPr>
            <w:r w:rsidRPr="007531C9">
              <w:rPr>
                <w:color w:val="000000" w:themeColor="text1"/>
              </w:rPr>
              <w:t>898</w:t>
            </w:r>
          </w:p>
        </w:tc>
      </w:tr>
      <w:tr w:rsidR="007531C9" w:rsidRPr="007531C9" w14:paraId="3EE9199A" w14:textId="21C90E2B" w:rsidTr="003B1614">
        <w:trPr>
          <w:gridAfter w:val="1"/>
          <w:wAfter w:w="237" w:type="dxa"/>
          <w:trHeight w:val="243"/>
        </w:trPr>
        <w:tc>
          <w:tcPr>
            <w:tcW w:w="848" w:type="dxa"/>
            <w:vAlign w:val="center"/>
          </w:tcPr>
          <w:p w14:paraId="75C0935E" w14:textId="245C16E2" w:rsidR="00AA4545" w:rsidRPr="007531C9" w:rsidRDefault="00AA4545" w:rsidP="00AA4545">
            <w:pPr>
              <w:pStyle w:val="Tabletext"/>
              <w:rPr>
                <w:color w:val="000000" w:themeColor="text1"/>
              </w:rPr>
            </w:pPr>
            <w:r w:rsidRPr="007531C9">
              <w:rPr>
                <w:color w:val="000000" w:themeColor="text1"/>
              </w:rPr>
              <w:t>[12]</w:t>
            </w:r>
          </w:p>
        </w:tc>
        <w:tc>
          <w:tcPr>
            <w:tcW w:w="850" w:type="dxa"/>
            <w:vAlign w:val="center"/>
          </w:tcPr>
          <w:p w14:paraId="694DA78D" w14:textId="7A890638" w:rsidR="00AA4545" w:rsidRPr="007531C9" w:rsidRDefault="00AA4545" w:rsidP="00AA4545">
            <w:pPr>
              <w:pStyle w:val="Tabletext"/>
              <w:rPr>
                <w:color w:val="000000" w:themeColor="text1"/>
              </w:rPr>
            </w:pPr>
            <w:r w:rsidRPr="007531C9">
              <w:rPr>
                <w:color w:val="000000" w:themeColor="text1"/>
              </w:rPr>
              <w:t>GC1-1</w:t>
            </w:r>
          </w:p>
        </w:tc>
        <w:tc>
          <w:tcPr>
            <w:tcW w:w="567" w:type="dxa"/>
            <w:vAlign w:val="center"/>
          </w:tcPr>
          <w:p w14:paraId="43AD3B72" w14:textId="7C20D246" w:rsidR="00AA4545" w:rsidRPr="007531C9" w:rsidRDefault="00AA4545" w:rsidP="00AA4545">
            <w:pPr>
              <w:pStyle w:val="Tabletext"/>
              <w:rPr>
                <w:color w:val="000000" w:themeColor="text1"/>
              </w:rPr>
            </w:pPr>
            <w:r w:rsidRPr="007531C9">
              <w:rPr>
                <w:color w:val="000000" w:themeColor="text1"/>
              </w:rPr>
              <w:t>140</w:t>
            </w:r>
          </w:p>
        </w:tc>
        <w:tc>
          <w:tcPr>
            <w:tcW w:w="567" w:type="dxa"/>
            <w:vAlign w:val="center"/>
          </w:tcPr>
          <w:p w14:paraId="5AD8C0C4" w14:textId="63825C7A" w:rsidR="00AA4545" w:rsidRPr="007531C9" w:rsidRDefault="00AA4545" w:rsidP="00AA4545">
            <w:pPr>
              <w:pStyle w:val="Tabletext"/>
              <w:rPr>
                <w:color w:val="000000" w:themeColor="text1"/>
              </w:rPr>
            </w:pPr>
            <w:r w:rsidRPr="007531C9">
              <w:rPr>
                <w:color w:val="000000" w:themeColor="text1"/>
              </w:rPr>
              <w:t>2.5</w:t>
            </w:r>
          </w:p>
        </w:tc>
        <w:tc>
          <w:tcPr>
            <w:tcW w:w="567" w:type="dxa"/>
            <w:vAlign w:val="center"/>
          </w:tcPr>
          <w:p w14:paraId="6321C382" w14:textId="0A251A95" w:rsidR="00AA4545" w:rsidRPr="007531C9" w:rsidRDefault="00AA4545" w:rsidP="00AA4545">
            <w:pPr>
              <w:pStyle w:val="Tabletext"/>
              <w:rPr>
                <w:color w:val="000000" w:themeColor="text1"/>
              </w:rPr>
            </w:pPr>
            <w:r w:rsidRPr="007531C9">
              <w:rPr>
                <w:color w:val="000000" w:themeColor="text1"/>
              </w:rPr>
              <w:t>114</w:t>
            </w:r>
          </w:p>
        </w:tc>
        <w:tc>
          <w:tcPr>
            <w:tcW w:w="567" w:type="dxa"/>
            <w:vAlign w:val="center"/>
          </w:tcPr>
          <w:p w14:paraId="215632A9" w14:textId="1CD74DDD" w:rsidR="00AA4545" w:rsidRPr="007531C9" w:rsidRDefault="00AA4545" w:rsidP="00AA4545">
            <w:pPr>
              <w:pStyle w:val="Tabletext"/>
              <w:rPr>
                <w:color w:val="000000" w:themeColor="text1"/>
              </w:rPr>
            </w:pPr>
            <w:r w:rsidRPr="007531C9">
              <w:rPr>
                <w:color w:val="000000" w:themeColor="text1"/>
              </w:rPr>
              <w:t>2</w:t>
            </w:r>
          </w:p>
        </w:tc>
        <w:tc>
          <w:tcPr>
            <w:tcW w:w="567" w:type="dxa"/>
            <w:vAlign w:val="center"/>
          </w:tcPr>
          <w:p w14:paraId="02E24E79" w14:textId="03A94A7A" w:rsidR="00AA4545" w:rsidRPr="007531C9" w:rsidRDefault="00AA4545" w:rsidP="00AA4545">
            <w:pPr>
              <w:pStyle w:val="Tabletext"/>
              <w:rPr>
                <w:color w:val="000000" w:themeColor="text1"/>
              </w:rPr>
            </w:pPr>
            <w:r w:rsidRPr="007531C9">
              <w:rPr>
                <w:color w:val="000000" w:themeColor="text1"/>
              </w:rPr>
              <w:t>420</w:t>
            </w:r>
          </w:p>
        </w:tc>
        <w:tc>
          <w:tcPr>
            <w:tcW w:w="284" w:type="dxa"/>
            <w:vAlign w:val="center"/>
          </w:tcPr>
          <w:p w14:paraId="37C03015" w14:textId="77777777" w:rsidR="00AA4545" w:rsidRPr="007531C9" w:rsidRDefault="00AA4545" w:rsidP="00AA4545">
            <w:pPr>
              <w:pStyle w:val="Tabletext"/>
              <w:rPr>
                <w:color w:val="000000" w:themeColor="text1"/>
              </w:rPr>
            </w:pPr>
          </w:p>
        </w:tc>
        <w:tc>
          <w:tcPr>
            <w:tcW w:w="993" w:type="dxa"/>
            <w:vAlign w:val="center"/>
          </w:tcPr>
          <w:p w14:paraId="4A1ECA5C" w14:textId="22BC9581" w:rsidR="00AA4545" w:rsidRPr="007531C9" w:rsidRDefault="00AA4545" w:rsidP="00AA4545">
            <w:pPr>
              <w:pStyle w:val="Tabletext"/>
              <w:rPr>
                <w:color w:val="000000" w:themeColor="text1"/>
              </w:rPr>
            </w:pPr>
            <w:r w:rsidRPr="007531C9">
              <w:rPr>
                <w:color w:val="000000" w:themeColor="text1"/>
              </w:rPr>
              <w:t>307</w:t>
            </w:r>
          </w:p>
        </w:tc>
        <w:tc>
          <w:tcPr>
            <w:tcW w:w="993" w:type="dxa"/>
            <w:vAlign w:val="center"/>
          </w:tcPr>
          <w:p w14:paraId="655FF0E1" w14:textId="7194A5BA" w:rsidR="00AA4545" w:rsidRPr="007531C9" w:rsidRDefault="00AA4545" w:rsidP="00AA4545">
            <w:pPr>
              <w:pStyle w:val="Tabletext"/>
              <w:rPr>
                <w:color w:val="000000" w:themeColor="text1"/>
              </w:rPr>
            </w:pPr>
            <w:r w:rsidRPr="007531C9">
              <w:rPr>
                <w:color w:val="000000" w:themeColor="text1"/>
              </w:rPr>
              <w:t>321</w:t>
            </w:r>
          </w:p>
        </w:tc>
        <w:tc>
          <w:tcPr>
            <w:tcW w:w="993" w:type="dxa"/>
            <w:vAlign w:val="center"/>
          </w:tcPr>
          <w:p w14:paraId="524715FB" w14:textId="5B3B7826" w:rsidR="00AA4545" w:rsidRPr="007531C9" w:rsidRDefault="00AA4545" w:rsidP="00AA4545">
            <w:pPr>
              <w:pStyle w:val="Tabletext"/>
              <w:rPr>
                <w:color w:val="000000" w:themeColor="text1"/>
              </w:rPr>
            </w:pPr>
            <w:r w:rsidRPr="007531C9">
              <w:rPr>
                <w:color w:val="000000" w:themeColor="text1"/>
              </w:rPr>
              <w:t>51.1</w:t>
            </w:r>
          </w:p>
        </w:tc>
        <w:tc>
          <w:tcPr>
            <w:tcW w:w="993" w:type="dxa"/>
            <w:vAlign w:val="center"/>
          </w:tcPr>
          <w:p w14:paraId="3931516D" w14:textId="79C22897" w:rsidR="00AA4545" w:rsidRPr="007531C9" w:rsidRDefault="00AA4545" w:rsidP="00AA4545">
            <w:pPr>
              <w:pStyle w:val="Tabletext"/>
              <w:rPr>
                <w:color w:val="000000" w:themeColor="text1"/>
              </w:rPr>
            </w:pPr>
            <w:r w:rsidRPr="007531C9">
              <w:rPr>
                <w:color w:val="000000" w:themeColor="text1"/>
              </w:rPr>
              <w:t>751.80</w:t>
            </w:r>
          </w:p>
        </w:tc>
      </w:tr>
      <w:tr w:rsidR="007531C9" w:rsidRPr="007531C9" w14:paraId="31058928" w14:textId="340D9937" w:rsidTr="003B1614">
        <w:trPr>
          <w:gridAfter w:val="1"/>
          <w:wAfter w:w="237" w:type="dxa"/>
          <w:trHeight w:val="243"/>
        </w:trPr>
        <w:tc>
          <w:tcPr>
            <w:tcW w:w="848" w:type="dxa"/>
            <w:vAlign w:val="center"/>
          </w:tcPr>
          <w:p w14:paraId="45B94569" w14:textId="77777777" w:rsidR="00AA4545" w:rsidRPr="007531C9" w:rsidRDefault="00AA4545" w:rsidP="00AA4545">
            <w:pPr>
              <w:pStyle w:val="Tabletext"/>
              <w:rPr>
                <w:color w:val="000000" w:themeColor="text1"/>
              </w:rPr>
            </w:pPr>
          </w:p>
        </w:tc>
        <w:tc>
          <w:tcPr>
            <w:tcW w:w="850" w:type="dxa"/>
            <w:vAlign w:val="center"/>
          </w:tcPr>
          <w:p w14:paraId="0F87F1C8" w14:textId="77E27541" w:rsidR="00AA4545" w:rsidRPr="007531C9" w:rsidRDefault="00AA4545" w:rsidP="00AA4545">
            <w:pPr>
              <w:pStyle w:val="Tabletext"/>
              <w:rPr>
                <w:color w:val="000000" w:themeColor="text1"/>
              </w:rPr>
            </w:pPr>
            <w:r w:rsidRPr="007531C9">
              <w:rPr>
                <w:color w:val="000000" w:themeColor="text1"/>
              </w:rPr>
              <w:t>GC1-2</w:t>
            </w:r>
          </w:p>
        </w:tc>
        <w:tc>
          <w:tcPr>
            <w:tcW w:w="567" w:type="dxa"/>
            <w:vAlign w:val="center"/>
          </w:tcPr>
          <w:p w14:paraId="72369E77" w14:textId="5229AFF9" w:rsidR="00AA4545" w:rsidRPr="007531C9" w:rsidRDefault="00AA4545" w:rsidP="00AA4545">
            <w:pPr>
              <w:pStyle w:val="Tabletext"/>
              <w:rPr>
                <w:color w:val="000000" w:themeColor="text1"/>
              </w:rPr>
            </w:pPr>
            <w:r w:rsidRPr="007531C9">
              <w:rPr>
                <w:color w:val="000000" w:themeColor="text1"/>
              </w:rPr>
              <w:t>140</w:t>
            </w:r>
          </w:p>
        </w:tc>
        <w:tc>
          <w:tcPr>
            <w:tcW w:w="567" w:type="dxa"/>
            <w:vAlign w:val="center"/>
          </w:tcPr>
          <w:p w14:paraId="5748927D" w14:textId="2201B5E1" w:rsidR="00AA4545" w:rsidRPr="007531C9" w:rsidRDefault="00AA4545" w:rsidP="00AA4545">
            <w:pPr>
              <w:pStyle w:val="Tabletext"/>
              <w:rPr>
                <w:color w:val="000000" w:themeColor="text1"/>
              </w:rPr>
            </w:pPr>
            <w:r w:rsidRPr="007531C9">
              <w:rPr>
                <w:color w:val="000000" w:themeColor="text1"/>
              </w:rPr>
              <w:t>2.5</w:t>
            </w:r>
          </w:p>
        </w:tc>
        <w:tc>
          <w:tcPr>
            <w:tcW w:w="567" w:type="dxa"/>
            <w:vAlign w:val="center"/>
          </w:tcPr>
          <w:p w14:paraId="6D533F0D" w14:textId="407D489E" w:rsidR="00AA4545" w:rsidRPr="007531C9" w:rsidRDefault="00AA4545" w:rsidP="00AA4545">
            <w:pPr>
              <w:pStyle w:val="Tabletext"/>
              <w:rPr>
                <w:color w:val="000000" w:themeColor="text1"/>
              </w:rPr>
            </w:pPr>
            <w:r w:rsidRPr="007531C9">
              <w:rPr>
                <w:color w:val="000000" w:themeColor="text1"/>
              </w:rPr>
              <w:t>114</w:t>
            </w:r>
          </w:p>
        </w:tc>
        <w:tc>
          <w:tcPr>
            <w:tcW w:w="567" w:type="dxa"/>
            <w:vAlign w:val="center"/>
          </w:tcPr>
          <w:p w14:paraId="2DA6B4CF" w14:textId="3A8C9CC7" w:rsidR="00AA4545" w:rsidRPr="007531C9" w:rsidRDefault="00AA4545" w:rsidP="00AA4545">
            <w:pPr>
              <w:pStyle w:val="Tabletext"/>
              <w:rPr>
                <w:color w:val="000000" w:themeColor="text1"/>
              </w:rPr>
            </w:pPr>
            <w:r w:rsidRPr="007531C9">
              <w:rPr>
                <w:color w:val="000000" w:themeColor="text1"/>
              </w:rPr>
              <w:t>2</w:t>
            </w:r>
          </w:p>
        </w:tc>
        <w:tc>
          <w:tcPr>
            <w:tcW w:w="567" w:type="dxa"/>
            <w:vAlign w:val="center"/>
          </w:tcPr>
          <w:p w14:paraId="6F733001" w14:textId="588B7A67" w:rsidR="00AA4545" w:rsidRPr="007531C9" w:rsidRDefault="00AA4545" w:rsidP="00AA4545">
            <w:pPr>
              <w:pStyle w:val="Tabletext"/>
              <w:rPr>
                <w:color w:val="000000" w:themeColor="text1"/>
              </w:rPr>
            </w:pPr>
            <w:r w:rsidRPr="007531C9">
              <w:rPr>
                <w:color w:val="000000" w:themeColor="text1"/>
              </w:rPr>
              <w:t>420</w:t>
            </w:r>
          </w:p>
        </w:tc>
        <w:tc>
          <w:tcPr>
            <w:tcW w:w="284" w:type="dxa"/>
            <w:vAlign w:val="center"/>
          </w:tcPr>
          <w:p w14:paraId="49E47758" w14:textId="77777777" w:rsidR="00AA4545" w:rsidRPr="007531C9" w:rsidRDefault="00AA4545" w:rsidP="00AA4545">
            <w:pPr>
              <w:pStyle w:val="Tabletext"/>
              <w:rPr>
                <w:color w:val="000000" w:themeColor="text1"/>
              </w:rPr>
            </w:pPr>
          </w:p>
        </w:tc>
        <w:tc>
          <w:tcPr>
            <w:tcW w:w="993" w:type="dxa"/>
            <w:vAlign w:val="center"/>
          </w:tcPr>
          <w:p w14:paraId="0C362227" w14:textId="630174A3" w:rsidR="00AA4545" w:rsidRPr="007531C9" w:rsidRDefault="00AA4545" w:rsidP="00AA4545">
            <w:pPr>
              <w:pStyle w:val="Tabletext"/>
              <w:rPr>
                <w:color w:val="000000" w:themeColor="text1"/>
              </w:rPr>
            </w:pPr>
            <w:r w:rsidRPr="007531C9">
              <w:rPr>
                <w:color w:val="000000" w:themeColor="text1"/>
              </w:rPr>
              <w:t>307</w:t>
            </w:r>
          </w:p>
        </w:tc>
        <w:tc>
          <w:tcPr>
            <w:tcW w:w="993" w:type="dxa"/>
            <w:vAlign w:val="center"/>
          </w:tcPr>
          <w:p w14:paraId="459DA476" w14:textId="0566547D" w:rsidR="00AA4545" w:rsidRPr="007531C9" w:rsidRDefault="00AA4545" w:rsidP="00AA4545">
            <w:pPr>
              <w:pStyle w:val="Tabletext"/>
              <w:rPr>
                <w:color w:val="000000" w:themeColor="text1"/>
              </w:rPr>
            </w:pPr>
            <w:r w:rsidRPr="007531C9">
              <w:rPr>
                <w:color w:val="000000" w:themeColor="text1"/>
              </w:rPr>
              <w:t>321</w:t>
            </w:r>
          </w:p>
        </w:tc>
        <w:tc>
          <w:tcPr>
            <w:tcW w:w="993" w:type="dxa"/>
            <w:vAlign w:val="center"/>
          </w:tcPr>
          <w:p w14:paraId="38E4B549" w14:textId="4F1AC0C5" w:rsidR="00AA4545" w:rsidRPr="007531C9" w:rsidRDefault="00AA4545" w:rsidP="00AA4545">
            <w:pPr>
              <w:pStyle w:val="Tabletext"/>
              <w:rPr>
                <w:color w:val="000000" w:themeColor="text1"/>
              </w:rPr>
            </w:pPr>
            <w:r w:rsidRPr="007531C9">
              <w:rPr>
                <w:color w:val="000000" w:themeColor="text1"/>
              </w:rPr>
              <w:t>51.1</w:t>
            </w:r>
          </w:p>
        </w:tc>
        <w:tc>
          <w:tcPr>
            <w:tcW w:w="993" w:type="dxa"/>
            <w:vAlign w:val="center"/>
          </w:tcPr>
          <w:p w14:paraId="08BBABED" w14:textId="289C19C6" w:rsidR="00AA4545" w:rsidRPr="007531C9" w:rsidRDefault="00AA4545" w:rsidP="00AA4545">
            <w:pPr>
              <w:pStyle w:val="Tabletext"/>
              <w:rPr>
                <w:color w:val="000000" w:themeColor="text1"/>
              </w:rPr>
            </w:pPr>
            <w:r w:rsidRPr="007531C9">
              <w:rPr>
                <w:color w:val="000000" w:themeColor="text1"/>
              </w:rPr>
              <w:t>698.86</w:t>
            </w:r>
          </w:p>
        </w:tc>
      </w:tr>
      <w:tr w:rsidR="007531C9" w:rsidRPr="007531C9" w14:paraId="622823FE" w14:textId="22BF4784" w:rsidTr="003B1614">
        <w:trPr>
          <w:gridAfter w:val="1"/>
          <w:wAfter w:w="237" w:type="dxa"/>
          <w:trHeight w:val="243"/>
        </w:trPr>
        <w:tc>
          <w:tcPr>
            <w:tcW w:w="848" w:type="dxa"/>
            <w:vAlign w:val="center"/>
          </w:tcPr>
          <w:p w14:paraId="32CD7239" w14:textId="77777777" w:rsidR="00AA4545" w:rsidRPr="007531C9" w:rsidRDefault="00AA4545" w:rsidP="00AA4545">
            <w:pPr>
              <w:pStyle w:val="Tabletext"/>
              <w:rPr>
                <w:color w:val="000000" w:themeColor="text1"/>
              </w:rPr>
            </w:pPr>
          </w:p>
        </w:tc>
        <w:tc>
          <w:tcPr>
            <w:tcW w:w="850" w:type="dxa"/>
            <w:vAlign w:val="center"/>
          </w:tcPr>
          <w:p w14:paraId="3C6B817F" w14:textId="6FA89E4A" w:rsidR="00AA4545" w:rsidRPr="007531C9" w:rsidRDefault="00AA4545" w:rsidP="00AA4545">
            <w:pPr>
              <w:pStyle w:val="Tabletext"/>
              <w:rPr>
                <w:color w:val="000000" w:themeColor="text1"/>
              </w:rPr>
            </w:pPr>
            <w:r w:rsidRPr="007531C9">
              <w:rPr>
                <w:color w:val="000000" w:themeColor="text1"/>
              </w:rPr>
              <w:t>GC2-1</w:t>
            </w:r>
          </w:p>
        </w:tc>
        <w:tc>
          <w:tcPr>
            <w:tcW w:w="567" w:type="dxa"/>
            <w:vAlign w:val="center"/>
          </w:tcPr>
          <w:p w14:paraId="68409C9F" w14:textId="53B103AD" w:rsidR="00AA4545" w:rsidRPr="007531C9" w:rsidRDefault="00AA4545" w:rsidP="00AA4545">
            <w:pPr>
              <w:pStyle w:val="Tabletext"/>
              <w:rPr>
                <w:color w:val="000000" w:themeColor="text1"/>
              </w:rPr>
            </w:pPr>
            <w:r w:rsidRPr="007531C9">
              <w:rPr>
                <w:color w:val="000000" w:themeColor="text1"/>
              </w:rPr>
              <w:t>140</w:t>
            </w:r>
          </w:p>
        </w:tc>
        <w:tc>
          <w:tcPr>
            <w:tcW w:w="567" w:type="dxa"/>
            <w:vAlign w:val="center"/>
          </w:tcPr>
          <w:p w14:paraId="2E6C97B1" w14:textId="0D9AE718" w:rsidR="00AA4545" w:rsidRPr="007531C9" w:rsidRDefault="00AA4545" w:rsidP="00AA4545">
            <w:pPr>
              <w:pStyle w:val="Tabletext"/>
              <w:rPr>
                <w:color w:val="000000" w:themeColor="text1"/>
              </w:rPr>
            </w:pPr>
            <w:r w:rsidRPr="007531C9">
              <w:rPr>
                <w:color w:val="000000" w:themeColor="text1"/>
              </w:rPr>
              <w:t>2.5</w:t>
            </w:r>
          </w:p>
        </w:tc>
        <w:tc>
          <w:tcPr>
            <w:tcW w:w="567" w:type="dxa"/>
            <w:vAlign w:val="center"/>
          </w:tcPr>
          <w:p w14:paraId="0353C74C" w14:textId="5F63DE8D" w:rsidR="00AA4545" w:rsidRPr="007531C9" w:rsidRDefault="00AA4545" w:rsidP="00AA4545">
            <w:pPr>
              <w:pStyle w:val="Tabletext"/>
              <w:rPr>
                <w:color w:val="000000" w:themeColor="text1"/>
              </w:rPr>
            </w:pPr>
            <w:r w:rsidRPr="007531C9">
              <w:rPr>
                <w:color w:val="000000" w:themeColor="text1"/>
              </w:rPr>
              <w:t>76</w:t>
            </w:r>
          </w:p>
        </w:tc>
        <w:tc>
          <w:tcPr>
            <w:tcW w:w="567" w:type="dxa"/>
            <w:vAlign w:val="center"/>
          </w:tcPr>
          <w:p w14:paraId="40116023" w14:textId="265B5BDF" w:rsidR="00AA4545" w:rsidRPr="007531C9" w:rsidRDefault="00AA4545" w:rsidP="00AA4545">
            <w:pPr>
              <w:pStyle w:val="Tabletext"/>
              <w:rPr>
                <w:color w:val="000000" w:themeColor="text1"/>
              </w:rPr>
            </w:pPr>
            <w:r w:rsidRPr="007531C9">
              <w:rPr>
                <w:color w:val="000000" w:themeColor="text1"/>
              </w:rPr>
              <w:t>1.6</w:t>
            </w:r>
          </w:p>
        </w:tc>
        <w:tc>
          <w:tcPr>
            <w:tcW w:w="567" w:type="dxa"/>
            <w:vAlign w:val="center"/>
          </w:tcPr>
          <w:p w14:paraId="75A1FB07" w14:textId="7EE9BB2E" w:rsidR="00AA4545" w:rsidRPr="007531C9" w:rsidRDefault="00AA4545" w:rsidP="00AA4545">
            <w:pPr>
              <w:pStyle w:val="Tabletext"/>
              <w:rPr>
                <w:color w:val="000000" w:themeColor="text1"/>
              </w:rPr>
            </w:pPr>
            <w:r w:rsidRPr="007531C9">
              <w:rPr>
                <w:color w:val="000000" w:themeColor="text1"/>
              </w:rPr>
              <w:t>420</w:t>
            </w:r>
          </w:p>
        </w:tc>
        <w:tc>
          <w:tcPr>
            <w:tcW w:w="284" w:type="dxa"/>
            <w:vAlign w:val="center"/>
          </w:tcPr>
          <w:p w14:paraId="47C3C6EF" w14:textId="77777777" w:rsidR="00AA4545" w:rsidRPr="007531C9" w:rsidRDefault="00AA4545" w:rsidP="00AA4545">
            <w:pPr>
              <w:pStyle w:val="Tabletext"/>
              <w:rPr>
                <w:color w:val="000000" w:themeColor="text1"/>
              </w:rPr>
            </w:pPr>
          </w:p>
        </w:tc>
        <w:tc>
          <w:tcPr>
            <w:tcW w:w="993" w:type="dxa"/>
            <w:vAlign w:val="center"/>
          </w:tcPr>
          <w:p w14:paraId="1CEAFEF2" w14:textId="5CC3348C" w:rsidR="00AA4545" w:rsidRPr="007531C9" w:rsidRDefault="00AA4545" w:rsidP="00AA4545">
            <w:pPr>
              <w:pStyle w:val="Tabletext"/>
              <w:rPr>
                <w:color w:val="000000" w:themeColor="text1"/>
              </w:rPr>
            </w:pPr>
            <w:r w:rsidRPr="007531C9">
              <w:rPr>
                <w:color w:val="000000" w:themeColor="text1"/>
              </w:rPr>
              <w:t>307</w:t>
            </w:r>
          </w:p>
        </w:tc>
        <w:tc>
          <w:tcPr>
            <w:tcW w:w="993" w:type="dxa"/>
            <w:vAlign w:val="center"/>
          </w:tcPr>
          <w:p w14:paraId="0B4452DE" w14:textId="22E09C38" w:rsidR="00AA4545" w:rsidRPr="007531C9" w:rsidRDefault="00AA4545" w:rsidP="00AA4545">
            <w:pPr>
              <w:pStyle w:val="Tabletext"/>
              <w:rPr>
                <w:color w:val="000000" w:themeColor="text1"/>
              </w:rPr>
            </w:pPr>
            <w:r w:rsidRPr="007531C9">
              <w:rPr>
                <w:color w:val="000000" w:themeColor="text1"/>
              </w:rPr>
              <w:t>321</w:t>
            </w:r>
          </w:p>
        </w:tc>
        <w:tc>
          <w:tcPr>
            <w:tcW w:w="993" w:type="dxa"/>
            <w:vAlign w:val="center"/>
          </w:tcPr>
          <w:p w14:paraId="080E3B34" w14:textId="46C80FBA" w:rsidR="00AA4545" w:rsidRPr="007531C9" w:rsidRDefault="00AA4545" w:rsidP="00AA4545">
            <w:pPr>
              <w:pStyle w:val="Tabletext"/>
              <w:rPr>
                <w:color w:val="000000" w:themeColor="text1"/>
              </w:rPr>
            </w:pPr>
            <w:r w:rsidRPr="007531C9">
              <w:rPr>
                <w:color w:val="000000" w:themeColor="text1"/>
              </w:rPr>
              <w:t>51.1</w:t>
            </w:r>
          </w:p>
        </w:tc>
        <w:tc>
          <w:tcPr>
            <w:tcW w:w="993" w:type="dxa"/>
            <w:vAlign w:val="center"/>
          </w:tcPr>
          <w:p w14:paraId="1F275112" w14:textId="07959095" w:rsidR="00AA4545" w:rsidRPr="007531C9" w:rsidRDefault="00AA4545" w:rsidP="00AA4545">
            <w:pPr>
              <w:pStyle w:val="Tabletext"/>
              <w:rPr>
                <w:color w:val="000000" w:themeColor="text1"/>
              </w:rPr>
            </w:pPr>
            <w:r w:rsidRPr="007531C9">
              <w:rPr>
                <w:color w:val="000000" w:themeColor="text1"/>
              </w:rPr>
              <w:t>935.81</w:t>
            </w:r>
          </w:p>
        </w:tc>
      </w:tr>
      <w:tr w:rsidR="007531C9" w:rsidRPr="007531C9" w14:paraId="0D0B0624" w14:textId="425DE945" w:rsidTr="003B1614">
        <w:trPr>
          <w:gridAfter w:val="1"/>
          <w:wAfter w:w="237" w:type="dxa"/>
          <w:trHeight w:val="243"/>
        </w:trPr>
        <w:tc>
          <w:tcPr>
            <w:tcW w:w="848" w:type="dxa"/>
            <w:vAlign w:val="center"/>
          </w:tcPr>
          <w:p w14:paraId="3A12C6BE" w14:textId="77777777" w:rsidR="00AA4545" w:rsidRPr="007531C9" w:rsidRDefault="00AA4545" w:rsidP="00AA4545">
            <w:pPr>
              <w:pStyle w:val="Tabletext"/>
              <w:rPr>
                <w:color w:val="000000" w:themeColor="text1"/>
              </w:rPr>
            </w:pPr>
          </w:p>
        </w:tc>
        <w:tc>
          <w:tcPr>
            <w:tcW w:w="850" w:type="dxa"/>
            <w:vAlign w:val="center"/>
          </w:tcPr>
          <w:p w14:paraId="4F42536D" w14:textId="0EA3B992" w:rsidR="00AA4545" w:rsidRPr="007531C9" w:rsidRDefault="00AA4545" w:rsidP="00AA4545">
            <w:pPr>
              <w:pStyle w:val="Tabletext"/>
              <w:rPr>
                <w:color w:val="000000" w:themeColor="text1"/>
              </w:rPr>
            </w:pPr>
            <w:r w:rsidRPr="007531C9">
              <w:rPr>
                <w:color w:val="000000" w:themeColor="text1"/>
              </w:rPr>
              <w:t>GC2-2</w:t>
            </w:r>
          </w:p>
        </w:tc>
        <w:tc>
          <w:tcPr>
            <w:tcW w:w="567" w:type="dxa"/>
            <w:vAlign w:val="center"/>
          </w:tcPr>
          <w:p w14:paraId="3E875816" w14:textId="4CAB49A7" w:rsidR="00AA4545" w:rsidRPr="007531C9" w:rsidRDefault="00AA4545" w:rsidP="00AA4545">
            <w:pPr>
              <w:pStyle w:val="Tabletext"/>
              <w:rPr>
                <w:color w:val="000000" w:themeColor="text1"/>
              </w:rPr>
            </w:pPr>
            <w:r w:rsidRPr="007531C9">
              <w:rPr>
                <w:color w:val="000000" w:themeColor="text1"/>
              </w:rPr>
              <w:t>140</w:t>
            </w:r>
          </w:p>
        </w:tc>
        <w:tc>
          <w:tcPr>
            <w:tcW w:w="567" w:type="dxa"/>
            <w:vAlign w:val="center"/>
          </w:tcPr>
          <w:p w14:paraId="694B1583" w14:textId="713BB82A" w:rsidR="00AA4545" w:rsidRPr="007531C9" w:rsidRDefault="00AA4545" w:rsidP="00AA4545">
            <w:pPr>
              <w:pStyle w:val="Tabletext"/>
              <w:rPr>
                <w:color w:val="000000" w:themeColor="text1"/>
              </w:rPr>
            </w:pPr>
            <w:r w:rsidRPr="007531C9">
              <w:rPr>
                <w:color w:val="000000" w:themeColor="text1"/>
              </w:rPr>
              <w:t>2.5</w:t>
            </w:r>
          </w:p>
        </w:tc>
        <w:tc>
          <w:tcPr>
            <w:tcW w:w="567" w:type="dxa"/>
            <w:vAlign w:val="center"/>
          </w:tcPr>
          <w:p w14:paraId="00853469" w14:textId="44D60A87" w:rsidR="00AA4545" w:rsidRPr="007531C9" w:rsidRDefault="00AA4545" w:rsidP="00AA4545">
            <w:pPr>
              <w:pStyle w:val="Tabletext"/>
              <w:rPr>
                <w:color w:val="000000" w:themeColor="text1"/>
              </w:rPr>
            </w:pPr>
            <w:r w:rsidRPr="007531C9">
              <w:rPr>
                <w:color w:val="000000" w:themeColor="text1"/>
              </w:rPr>
              <w:t>76</w:t>
            </w:r>
          </w:p>
        </w:tc>
        <w:tc>
          <w:tcPr>
            <w:tcW w:w="567" w:type="dxa"/>
            <w:vAlign w:val="center"/>
          </w:tcPr>
          <w:p w14:paraId="11385040" w14:textId="75364718" w:rsidR="00AA4545" w:rsidRPr="007531C9" w:rsidRDefault="00AA4545" w:rsidP="00AA4545">
            <w:pPr>
              <w:pStyle w:val="Tabletext"/>
              <w:rPr>
                <w:color w:val="000000" w:themeColor="text1"/>
              </w:rPr>
            </w:pPr>
            <w:r w:rsidRPr="007531C9">
              <w:rPr>
                <w:color w:val="000000" w:themeColor="text1"/>
              </w:rPr>
              <w:t>1.6</w:t>
            </w:r>
          </w:p>
        </w:tc>
        <w:tc>
          <w:tcPr>
            <w:tcW w:w="567" w:type="dxa"/>
            <w:vAlign w:val="center"/>
          </w:tcPr>
          <w:p w14:paraId="386B7241" w14:textId="5C9C7589" w:rsidR="00AA4545" w:rsidRPr="007531C9" w:rsidRDefault="00AA4545" w:rsidP="00AA4545">
            <w:pPr>
              <w:pStyle w:val="Tabletext"/>
              <w:rPr>
                <w:color w:val="000000" w:themeColor="text1"/>
              </w:rPr>
            </w:pPr>
            <w:r w:rsidRPr="007531C9">
              <w:rPr>
                <w:color w:val="000000" w:themeColor="text1"/>
              </w:rPr>
              <w:t>420</w:t>
            </w:r>
          </w:p>
        </w:tc>
        <w:tc>
          <w:tcPr>
            <w:tcW w:w="284" w:type="dxa"/>
            <w:vAlign w:val="center"/>
          </w:tcPr>
          <w:p w14:paraId="52AC4FA4" w14:textId="77777777" w:rsidR="00AA4545" w:rsidRPr="007531C9" w:rsidRDefault="00AA4545" w:rsidP="00AA4545">
            <w:pPr>
              <w:pStyle w:val="Tabletext"/>
              <w:rPr>
                <w:color w:val="000000" w:themeColor="text1"/>
              </w:rPr>
            </w:pPr>
          </w:p>
        </w:tc>
        <w:tc>
          <w:tcPr>
            <w:tcW w:w="993" w:type="dxa"/>
            <w:vAlign w:val="center"/>
          </w:tcPr>
          <w:p w14:paraId="7423FC2C" w14:textId="3CB3A421" w:rsidR="00AA4545" w:rsidRPr="007531C9" w:rsidRDefault="00AA4545" w:rsidP="00AA4545">
            <w:pPr>
              <w:pStyle w:val="Tabletext"/>
              <w:rPr>
                <w:color w:val="000000" w:themeColor="text1"/>
              </w:rPr>
            </w:pPr>
            <w:r w:rsidRPr="007531C9">
              <w:rPr>
                <w:color w:val="000000" w:themeColor="text1"/>
              </w:rPr>
              <w:t>307</w:t>
            </w:r>
          </w:p>
        </w:tc>
        <w:tc>
          <w:tcPr>
            <w:tcW w:w="993" w:type="dxa"/>
            <w:vAlign w:val="center"/>
          </w:tcPr>
          <w:p w14:paraId="14E07646" w14:textId="6C944F86" w:rsidR="00AA4545" w:rsidRPr="007531C9" w:rsidRDefault="00AA4545" w:rsidP="00AA4545">
            <w:pPr>
              <w:pStyle w:val="Tabletext"/>
              <w:rPr>
                <w:color w:val="000000" w:themeColor="text1"/>
              </w:rPr>
            </w:pPr>
            <w:r w:rsidRPr="007531C9">
              <w:rPr>
                <w:color w:val="000000" w:themeColor="text1"/>
              </w:rPr>
              <w:t>321</w:t>
            </w:r>
          </w:p>
        </w:tc>
        <w:tc>
          <w:tcPr>
            <w:tcW w:w="993" w:type="dxa"/>
            <w:vAlign w:val="center"/>
          </w:tcPr>
          <w:p w14:paraId="58CAA07D" w14:textId="5C1ECD86" w:rsidR="00AA4545" w:rsidRPr="007531C9" w:rsidRDefault="00AA4545" w:rsidP="00AA4545">
            <w:pPr>
              <w:pStyle w:val="Tabletext"/>
              <w:rPr>
                <w:color w:val="000000" w:themeColor="text1"/>
              </w:rPr>
            </w:pPr>
            <w:r w:rsidRPr="007531C9">
              <w:rPr>
                <w:color w:val="000000" w:themeColor="text1"/>
              </w:rPr>
              <w:t>51.1</w:t>
            </w:r>
          </w:p>
        </w:tc>
        <w:tc>
          <w:tcPr>
            <w:tcW w:w="993" w:type="dxa"/>
            <w:vAlign w:val="center"/>
          </w:tcPr>
          <w:p w14:paraId="27CACBB8" w14:textId="0FD85AD4" w:rsidR="00AA4545" w:rsidRPr="007531C9" w:rsidRDefault="00AA4545" w:rsidP="00AA4545">
            <w:pPr>
              <w:pStyle w:val="Tabletext"/>
              <w:rPr>
                <w:color w:val="000000" w:themeColor="text1"/>
              </w:rPr>
            </w:pPr>
            <w:r w:rsidRPr="007531C9">
              <w:rPr>
                <w:color w:val="000000" w:themeColor="text1"/>
              </w:rPr>
              <w:t>928.62</w:t>
            </w:r>
          </w:p>
        </w:tc>
      </w:tr>
      <w:tr w:rsidR="007531C9" w:rsidRPr="007531C9" w14:paraId="37BBBB0B" w14:textId="29F6088B" w:rsidTr="003B1614">
        <w:trPr>
          <w:gridAfter w:val="1"/>
          <w:wAfter w:w="237" w:type="dxa"/>
          <w:trHeight w:val="243"/>
        </w:trPr>
        <w:tc>
          <w:tcPr>
            <w:tcW w:w="848" w:type="dxa"/>
            <w:vAlign w:val="center"/>
          </w:tcPr>
          <w:p w14:paraId="4AA9EB8F" w14:textId="77777777" w:rsidR="00AA4545" w:rsidRPr="007531C9" w:rsidRDefault="00AA4545" w:rsidP="00AA4545">
            <w:pPr>
              <w:pStyle w:val="Tabletext"/>
              <w:rPr>
                <w:color w:val="000000" w:themeColor="text1"/>
              </w:rPr>
            </w:pPr>
          </w:p>
        </w:tc>
        <w:tc>
          <w:tcPr>
            <w:tcW w:w="850" w:type="dxa"/>
            <w:vAlign w:val="center"/>
          </w:tcPr>
          <w:p w14:paraId="7F00971B" w14:textId="7D5F4368" w:rsidR="00AA4545" w:rsidRPr="007531C9" w:rsidRDefault="00AA4545" w:rsidP="00AA4545">
            <w:pPr>
              <w:pStyle w:val="Tabletext"/>
              <w:rPr>
                <w:color w:val="000000" w:themeColor="text1"/>
              </w:rPr>
            </w:pPr>
            <w:r w:rsidRPr="007531C9">
              <w:rPr>
                <w:color w:val="000000" w:themeColor="text1"/>
              </w:rPr>
              <w:t>GCL-1</w:t>
            </w:r>
          </w:p>
        </w:tc>
        <w:tc>
          <w:tcPr>
            <w:tcW w:w="567" w:type="dxa"/>
            <w:vAlign w:val="center"/>
          </w:tcPr>
          <w:p w14:paraId="54B1ECB4" w14:textId="59659CBC" w:rsidR="00AA4545" w:rsidRPr="007531C9" w:rsidRDefault="00AA4545" w:rsidP="00AA4545">
            <w:pPr>
              <w:pStyle w:val="Tabletext"/>
              <w:rPr>
                <w:color w:val="000000" w:themeColor="text1"/>
              </w:rPr>
            </w:pPr>
            <w:r w:rsidRPr="007531C9">
              <w:rPr>
                <w:color w:val="000000" w:themeColor="text1"/>
              </w:rPr>
              <w:t>450</w:t>
            </w:r>
          </w:p>
        </w:tc>
        <w:tc>
          <w:tcPr>
            <w:tcW w:w="567" w:type="dxa"/>
            <w:vAlign w:val="center"/>
          </w:tcPr>
          <w:p w14:paraId="48D2A602" w14:textId="6EF49902" w:rsidR="00AA4545" w:rsidRPr="007531C9" w:rsidRDefault="00AA4545" w:rsidP="00AA4545">
            <w:pPr>
              <w:pStyle w:val="Tabletext"/>
              <w:rPr>
                <w:color w:val="000000" w:themeColor="text1"/>
              </w:rPr>
            </w:pPr>
            <w:r w:rsidRPr="007531C9">
              <w:rPr>
                <w:color w:val="000000" w:themeColor="text1"/>
              </w:rPr>
              <w:t>8</w:t>
            </w:r>
          </w:p>
        </w:tc>
        <w:tc>
          <w:tcPr>
            <w:tcW w:w="567" w:type="dxa"/>
            <w:vAlign w:val="center"/>
          </w:tcPr>
          <w:p w14:paraId="543774CA" w14:textId="65F3042C" w:rsidR="00AA4545" w:rsidRPr="007531C9" w:rsidRDefault="00AA4545" w:rsidP="00AA4545">
            <w:pPr>
              <w:pStyle w:val="Tabletext"/>
              <w:rPr>
                <w:color w:val="000000" w:themeColor="text1"/>
              </w:rPr>
            </w:pPr>
            <w:r w:rsidRPr="007531C9">
              <w:rPr>
                <w:color w:val="000000" w:themeColor="text1"/>
              </w:rPr>
              <w:t>400</w:t>
            </w:r>
          </w:p>
        </w:tc>
        <w:tc>
          <w:tcPr>
            <w:tcW w:w="567" w:type="dxa"/>
            <w:vAlign w:val="center"/>
          </w:tcPr>
          <w:p w14:paraId="6E884FF5" w14:textId="23DF2C3B" w:rsidR="00AA4545" w:rsidRPr="007531C9" w:rsidRDefault="00AA4545" w:rsidP="00AA4545">
            <w:pPr>
              <w:pStyle w:val="Tabletext"/>
              <w:rPr>
                <w:color w:val="000000" w:themeColor="text1"/>
              </w:rPr>
            </w:pPr>
            <w:r w:rsidRPr="007531C9">
              <w:rPr>
                <w:color w:val="000000" w:themeColor="text1"/>
              </w:rPr>
              <w:t>8</w:t>
            </w:r>
          </w:p>
        </w:tc>
        <w:tc>
          <w:tcPr>
            <w:tcW w:w="567" w:type="dxa"/>
            <w:vAlign w:val="center"/>
          </w:tcPr>
          <w:p w14:paraId="7E705D64" w14:textId="34B43CA4" w:rsidR="00AA4545" w:rsidRPr="007531C9" w:rsidRDefault="00AA4545" w:rsidP="00AA4545">
            <w:pPr>
              <w:pStyle w:val="Tabletext"/>
              <w:rPr>
                <w:color w:val="000000" w:themeColor="text1"/>
              </w:rPr>
            </w:pPr>
            <w:r w:rsidRPr="007531C9">
              <w:rPr>
                <w:color w:val="000000" w:themeColor="text1"/>
              </w:rPr>
              <w:t>700</w:t>
            </w:r>
          </w:p>
        </w:tc>
        <w:tc>
          <w:tcPr>
            <w:tcW w:w="284" w:type="dxa"/>
            <w:vAlign w:val="center"/>
          </w:tcPr>
          <w:p w14:paraId="19ADF5F2" w14:textId="77777777" w:rsidR="00AA4545" w:rsidRPr="007531C9" w:rsidRDefault="00AA4545" w:rsidP="00AA4545">
            <w:pPr>
              <w:pStyle w:val="Tabletext"/>
              <w:rPr>
                <w:color w:val="000000" w:themeColor="text1"/>
              </w:rPr>
            </w:pPr>
          </w:p>
        </w:tc>
        <w:tc>
          <w:tcPr>
            <w:tcW w:w="993" w:type="dxa"/>
            <w:vAlign w:val="center"/>
          </w:tcPr>
          <w:p w14:paraId="1AF8C643" w14:textId="3778359F" w:rsidR="00AA4545" w:rsidRPr="007531C9" w:rsidRDefault="00AA4545" w:rsidP="00AA4545">
            <w:pPr>
              <w:pStyle w:val="Tabletext"/>
              <w:rPr>
                <w:color w:val="000000" w:themeColor="text1"/>
              </w:rPr>
            </w:pPr>
            <w:r w:rsidRPr="007531C9">
              <w:rPr>
                <w:color w:val="000000" w:themeColor="text1"/>
              </w:rPr>
              <w:t>365</w:t>
            </w:r>
          </w:p>
        </w:tc>
        <w:tc>
          <w:tcPr>
            <w:tcW w:w="993" w:type="dxa"/>
            <w:vAlign w:val="center"/>
          </w:tcPr>
          <w:p w14:paraId="3EC446ED" w14:textId="39315274" w:rsidR="00AA4545" w:rsidRPr="007531C9" w:rsidRDefault="00AA4545" w:rsidP="00AA4545">
            <w:pPr>
              <w:pStyle w:val="Tabletext"/>
              <w:rPr>
                <w:color w:val="000000" w:themeColor="text1"/>
              </w:rPr>
            </w:pPr>
            <w:r w:rsidRPr="007531C9">
              <w:rPr>
                <w:color w:val="000000" w:themeColor="text1"/>
              </w:rPr>
              <w:t>363</w:t>
            </w:r>
          </w:p>
        </w:tc>
        <w:tc>
          <w:tcPr>
            <w:tcW w:w="993" w:type="dxa"/>
            <w:vAlign w:val="center"/>
          </w:tcPr>
          <w:p w14:paraId="55A8A120" w14:textId="4B62B8BD" w:rsidR="00AA4545" w:rsidRPr="007531C9" w:rsidRDefault="00AA4545" w:rsidP="00AA4545">
            <w:pPr>
              <w:pStyle w:val="Tabletext"/>
              <w:rPr>
                <w:color w:val="000000" w:themeColor="text1"/>
              </w:rPr>
            </w:pPr>
            <w:r w:rsidRPr="007531C9">
              <w:rPr>
                <w:color w:val="000000" w:themeColor="text1"/>
              </w:rPr>
              <w:t>54.8</w:t>
            </w:r>
          </w:p>
        </w:tc>
        <w:tc>
          <w:tcPr>
            <w:tcW w:w="993" w:type="dxa"/>
            <w:vAlign w:val="center"/>
          </w:tcPr>
          <w:p w14:paraId="5EB286E6" w14:textId="7A21416B" w:rsidR="00AA4545" w:rsidRPr="007531C9" w:rsidRDefault="00AA4545" w:rsidP="00AA4545">
            <w:pPr>
              <w:pStyle w:val="Tabletext"/>
              <w:rPr>
                <w:color w:val="000000" w:themeColor="text1"/>
              </w:rPr>
            </w:pPr>
            <w:r w:rsidRPr="007531C9">
              <w:rPr>
                <w:color w:val="000000" w:themeColor="text1"/>
              </w:rPr>
              <w:t>8867.92</w:t>
            </w:r>
          </w:p>
        </w:tc>
      </w:tr>
      <w:tr w:rsidR="007531C9" w:rsidRPr="007531C9" w14:paraId="3E0BFABA" w14:textId="01EE0D8F" w:rsidTr="003B1614">
        <w:trPr>
          <w:gridAfter w:val="1"/>
          <w:wAfter w:w="237" w:type="dxa"/>
          <w:trHeight w:val="243"/>
        </w:trPr>
        <w:tc>
          <w:tcPr>
            <w:tcW w:w="848" w:type="dxa"/>
            <w:tcBorders>
              <w:bottom w:val="single" w:sz="4" w:space="0" w:color="auto"/>
            </w:tcBorders>
            <w:vAlign w:val="center"/>
          </w:tcPr>
          <w:p w14:paraId="75FFCECF" w14:textId="77777777" w:rsidR="00AA4545" w:rsidRPr="007531C9" w:rsidRDefault="00AA4545" w:rsidP="00AA4545">
            <w:pPr>
              <w:pStyle w:val="Tabletext"/>
              <w:rPr>
                <w:color w:val="000000" w:themeColor="text1"/>
              </w:rPr>
            </w:pPr>
          </w:p>
        </w:tc>
        <w:tc>
          <w:tcPr>
            <w:tcW w:w="850" w:type="dxa"/>
            <w:tcBorders>
              <w:bottom w:val="single" w:sz="4" w:space="0" w:color="auto"/>
            </w:tcBorders>
            <w:vAlign w:val="center"/>
          </w:tcPr>
          <w:p w14:paraId="4A614293" w14:textId="73BEB3AC" w:rsidR="00AA4545" w:rsidRPr="007531C9" w:rsidRDefault="00AA4545" w:rsidP="00AA4545">
            <w:pPr>
              <w:pStyle w:val="Tabletext"/>
              <w:rPr>
                <w:color w:val="000000" w:themeColor="text1"/>
              </w:rPr>
            </w:pPr>
            <w:r w:rsidRPr="007531C9">
              <w:rPr>
                <w:color w:val="000000" w:themeColor="text1"/>
              </w:rPr>
              <w:t>GCL-2</w:t>
            </w:r>
          </w:p>
        </w:tc>
        <w:tc>
          <w:tcPr>
            <w:tcW w:w="567" w:type="dxa"/>
            <w:tcBorders>
              <w:bottom w:val="single" w:sz="4" w:space="0" w:color="auto"/>
            </w:tcBorders>
            <w:vAlign w:val="center"/>
          </w:tcPr>
          <w:p w14:paraId="1043E7C2" w14:textId="25555A88" w:rsidR="00AA4545" w:rsidRPr="007531C9" w:rsidRDefault="00AA4545" w:rsidP="00AA4545">
            <w:pPr>
              <w:pStyle w:val="Tabletext"/>
              <w:rPr>
                <w:color w:val="000000" w:themeColor="text1"/>
              </w:rPr>
            </w:pPr>
            <w:r w:rsidRPr="007531C9">
              <w:rPr>
                <w:color w:val="000000" w:themeColor="text1"/>
              </w:rPr>
              <w:t>450</w:t>
            </w:r>
          </w:p>
        </w:tc>
        <w:tc>
          <w:tcPr>
            <w:tcW w:w="567" w:type="dxa"/>
            <w:tcBorders>
              <w:bottom w:val="single" w:sz="4" w:space="0" w:color="auto"/>
            </w:tcBorders>
            <w:vAlign w:val="center"/>
          </w:tcPr>
          <w:p w14:paraId="181EB59A" w14:textId="6AA70106" w:rsidR="00AA4545" w:rsidRPr="007531C9" w:rsidRDefault="00AA4545" w:rsidP="00AA4545">
            <w:pPr>
              <w:pStyle w:val="Tabletext"/>
              <w:rPr>
                <w:color w:val="000000" w:themeColor="text1"/>
              </w:rPr>
            </w:pPr>
            <w:r w:rsidRPr="007531C9">
              <w:rPr>
                <w:color w:val="000000" w:themeColor="text1"/>
              </w:rPr>
              <w:t>8</w:t>
            </w:r>
          </w:p>
        </w:tc>
        <w:tc>
          <w:tcPr>
            <w:tcW w:w="567" w:type="dxa"/>
            <w:tcBorders>
              <w:bottom w:val="single" w:sz="4" w:space="0" w:color="auto"/>
            </w:tcBorders>
            <w:vAlign w:val="center"/>
          </w:tcPr>
          <w:p w14:paraId="6D298A4B" w14:textId="7AAB0017" w:rsidR="00AA4545" w:rsidRPr="007531C9" w:rsidRDefault="00AA4545" w:rsidP="00AA4545">
            <w:pPr>
              <w:pStyle w:val="Tabletext"/>
              <w:rPr>
                <w:color w:val="000000" w:themeColor="text1"/>
              </w:rPr>
            </w:pPr>
            <w:r w:rsidRPr="007531C9">
              <w:rPr>
                <w:color w:val="000000" w:themeColor="text1"/>
              </w:rPr>
              <w:t>400</w:t>
            </w:r>
          </w:p>
        </w:tc>
        <w:tc>
          <w:tcPr>
            <w:tcW w:w="567" w:type="dxa"/>
            <w:tcBorders>
              <w:bottom w:val="single" w:sz="4" w:space="0" w:color="auto"/>
            </w:tcBorders>
            <w:vAlign w:val="center"/>
          </w:tcPr>
          <w:p w14:paraId="6DAB45AC" w14:textId="43B0A03C" w:rsidR="00AA4545" w:rsidRPr="007531C9" w:rsidRDefault="00AA4545" w:rsidP="00AA4545">
            <w:pPr>
              <w:pStyle w:val="Tabletext"/>
              <w:rPr>
                <w:color w:val="000000" w:themeColor="text1"/>
              </w:rPr>
            </w:pPr>
            <w:r w:rsidRPr="007531C9">
              <w:rPr>
                <w:color w:val="000000" w:themeColor="text1"/>
              </w:rPr>
              <w:t>8</w:t>
            </w:r>
          </w:p>
        </w:tc>
        <w:tc>
          <w:tcPr>
            <w:tcW w:w="567" w:type="dxa"/>
            <w:tcBorders>
              <w:bottom w:val="single" w:sz="4" w:space="0" w:color="auto"/>
            </w:tcBorders>
            <w:vAlign w:val="center"/>
          </w:tcPr>
          <w:p w14:paraId="5E9CBD03" w14:textId="589BE220" w:rsidR="00AA4545" w:rsidRPr="007531C9" w:rsidRDefault="00AA4545" w:rsidP="00AA4545">
            <w:pPr>
              <w:pStyle w:val="Tabletext"/>
              <w:rPr>
                <w:color w:val="000000" w:themeColor="text1"/>
              </w:rPr>
            </w:pPr>
            <w:r w:rsidRPr="007531C9">
              <w:rPr>
                <w:color w:val="000000" w:themeColor="text1"/>
              </w:rPr>
              <w:t>700</w:t>
            </w:r>
          </w:p>
        </w:tc>
        <w:tc>
          <w:tcPr>
            <w:tcW w:w="284" w:type="dxa"/>
            <w:tcBorders>
              <w:bottom w:val="single" w:sz="4" w:space="0" w:color="auto"/>
            </w:tcBorders>
            <w:vAlign w:val="center"/>
          </w:tcPr>
          <w:p w14:paraId="26671F13" w14:textId="77777777" w:rsidR="00AA4545" w:rsidRPr="007531C9" w:rsidRDefault="00AA4545" w:rsidP="00AA4545">
            <w:pPr>
              <w:pStyle w:val="Tabletext"/>
              <w:rPr>
                <w:color w:val="000000" w:themeColor="text1"/>
              </w:rPr>
            </w:pPr>
          </w:p>
        </w:tc>
        <w:tc>
          <w:tcPr>
            <w:tcW w:w="993" w:type="dxa"/>
            <w:tcBorders>
              <w:bottom w:val="single" w:sz="4" w:space="0" w:color="auto"/>
            </w:tcBorders>
            <w:vAlign w:val="center"/>
          </w:tcPr>
          <w:p w14:paraId="658DD09F" w14:textId="41C10EF2" w:rsidR="00AA4545" w:rsidRPr="007531C9" w:rsidRDefault="00AA4545" w:rsidP="00AA4545">
            <w:pPr>
              <w:pStyle w:val="Tabletext"/>
              <w:rPr>
                <w:color w:val="000000" w:themeColor="text1"/>
              </w:rPr>
            </w:pPr>
            <w:r w:rsidRPr="007531C9">
              <w:rPr>
                <w:color w:val="000000" w:themeColor="text1"/>
              </w:rPr>
              <w:t>365</w:t>
            </w:r>
          </w:p>
        </w:tc>
        <w:tc>
          <w:tcPr>
            <w:tcW w:w="993" w:type="dxa"/>
            <w:tcBorders>
              <w:bottom w:val="single" w:sz="4" w:space="0" w:color="auto"/>
            </w:tcBorders>
            <w:vAlign w:val="center"/>
          </w:tcPr>
          <w:p w14:paraId="21879EA0" w14:textId="5E186CD3" w:rsidR="00AA4545" w:rsidRPr="007531C9" w:rsidRDefault="00AA4545" w:rsidP="00AA4545">
            <w:pPr>
              <w:pStyle w:val="Tabletext"/>
              <w:rPr>
                <w:color w:val="000000" w:themeColor="text1"/>
              </w:rPr>
            </w:pPr>
            <w:r w:rsidRPr="007531C9">
              <w:rPr>
                <w:color w:val="000000" w:themeColor="text1"/>
              </w:rPr>
              <w:t>363</w:t>
            </w:r>
          </w:p>
        </w:tc>
        <w:tc>
          <w:tcPr>
            <w:tcW w:w="993" w:type="dxa"/>
            <w:tcBorders>
              <w:bottom w:val="single" w:sz="4" w:space="0" w:color="auto"/>
            </w:tcBorders>
            <w:vAlign w:val="center"/>
          </w:tcPr>
          <w:p w14:paraId="723CD360" w14:textId="4C16E2FC" w:rsidR="00AA4545" w:rsidRPr="007531C9" w:rsidRDefault="00AA4545" w:rsidP="00AA4545">
            <w:pPr>
              <w:pStyle w:val="Tabletext"/>
              <w:rPr>
                <w:color w:val="000000" w:themeColor="text1"/>
              </w:rPr>
            </w:pPr>
            <w:r w:rsidRPr="007531C9">
              <w:rPr>
                <w:color w:val="000000" w:themeColor="text1"/>
              </w:rPr>
              <w:t>54.8</w:t>
            </w:r>
          </w:p>
        </w:tc>
        <w:tc>
          <w:tcPr>
            <w:tcW w:w="993" w:type="dxa"/>
            <w:tcBorders>
              <w:bottom w:val="single" w:sz="4" w:space="0" w:color="auto"/>
            </w:tcBorders>
            <w:vAlign w:val="center"/>
          </w:tcPr>
          <w:p w14:paraId="248ADEEC" w14:textId="68D78DDF" w:rsidR="00AA4545" w:rsidRPr="007531C9" w:rsidRDefault="00AA4545" w:rsidP="00AA4545">
            <w:pPr>
              <w:pStyle w:val="Tabletext"/>
              <w:rPr>
                <w:color w:val="000000" w:themeColor="text1"/>
              </w:rPr>
            </w:pPr>
            <w:r w:rsidRPr="007531C9">
              <w:rPr>
                <w:color w:val="000000" w:themeColor="text1"/>
              </w:rPr>
              <w:t>8735.85</w:t>
            </w:r>
          </w:p>
        </w:tc>
      </w:tr>
    </w:tbl>
    <w:p w14:paraId="7133876F" w14:textId="39DB5B1E" w:rsidR="00B23209" w:rsidRPr="007531C9" w:rsidRDefault="008F67E6" w:rsidP="00B23209">
      <w:pPr>
        <w:pStyle w:val="Heading2"/>
        <w:numPr>
          <w:ilvl w:val="1"/>
          <w:numId w:val="6"/>
        </w:numPr>
        <w:ind w:left="567" w:hanging="567"/>
        <w:rPr>
          <w:color w:val="000000" w:themeColor="text1"/>
        </w:rPr>
      </w:pPr>
      <w:bookmarkStart w:id="13" w:name="_Ref26448334"/>
      <w:bookmarkEnd w:id="12"/>
      <w:r w:rsidRPr="007531C9">
        <w:rPr>
          <w:color w:val="000000" w:themeColor="text1"/>
        </w:rPr>
        <w:t>Modelling assumptions</w:t>
      </w:r>
      <w:bookmarkEnd w:id="13"/>
    </w:p>
    <w:p w14:paraId="43B45CD1" w14:textId="01D8304D" w:rsidR="0037355D" w:rsidRPr="007531C9" w:rsidRDefault="008F67E6" w:rsidP="00B23209">
      <w:pPr>
        <w:ind w:firstLine="567"/>
        <w:rPr>
          <w:color w:val="000000" w:themeColor="text1"/>
        </w:rPr>
      </w:pPr>
      <w:r w:rsidRPr="007531C9">
        <w:rPr>
          <w:color w:val="000000" w:themeColor="text1"/>
        </w:rPr>
        <w:t>The l</w:t>
      </w:r>
      <w:r w:rsidR="00B23209" w:rsidRPr="007531C9">
        <w:rPr>
          <w:color w:val="000000" w:themeColor="text1"/>
        </w:rPr>
        <w:t xml:space="preserve">oading and support conditions used in the experimental set-up were </w:t>
      </w:r>
      <w:r w:rsidRPr="007531C9">
        <w:rPr>
          <w:color w:val="000000" w:themeColor="text1"/>
        </w:rPr>
        <w:t xml:space="preserve">reflected in the </w:t>
      </w:r>
      <w:r w:rsidR="00B23209" w:rsidRPr="007531C9">
        <w:rPr>
          <w:color w:val="000000" w:themeColor="text1"/>
        </w:rPr>
        <w:t>boundary conditions and constraints</w:t>
      </w:r>
      <w:r w:rsidRPr="007531C9">
        <w:rPr>
          <w:color w:val="000000" w:themeColor="text1"/>
        </w:rPr>
        <w:t xml:space="preserve"> adopted</w:t>
      </w:r>
      <w:r w:rsidR="00BD3735" w:rsidRPr="007531C9">
        <w:rPr>
          <w:color w:val="000000" w:themeColor="text1"/>
        </w:rPr>
        <w:t xml:space="preserve"> in the FE models</w:t>
      </w:r>
      <w:r w:rsidR="00B23209" w:rsidRPr="007531C9">
        <w:rPr>
          <w:color w:val="000000" w:themeColor="text1"/>
        </w:rPr>
        <w:t>. The boundary conditions were applied to</w:t>
      </w:r>
      <w:r w:rsidRPr="007531C9">
        <w:rPr>
          <w:color w:val="000000" w:themeColor="text1"/>
        </w:rPr>
        <w:t xml:space="preserve"> two</w:t>
      </w:r>
      <w:r w:rsidR="00B23209" w:rsidRPr="007531C9">
        <w:rPr>
          <w:color w:val="000000" w:themeColor="text1"/>
        </w:rPr>
        <w:t xml:space="preserve"> reference points, </w:t>
      </w:r>
      <w:r w:rsidRPr="007531C9">
        <w:rPr>
          <w:color w:val="000000" w:themeColor="text1"/>
        </w:rPr>
        <w:t xml:space="preserve">one on </w:t>
      </w:r>
      <w:r w:rsidR="002A3A2C" w:rsidRPr="007531C9">
        <w:rPr>
          <w:color w:val="000000" w:themeColor="text1"/>
        </w:rPr>
        <w:t>each</w:t>
      </w:r>
      <w:r w:rsidRPr="007531C9">
        <w:rPr>
          <w:color w:val="000000" w:themeColor="text1"/>
        </w:rPr>
        <w:t xml:space="preserve"> end of the member, to </w:t>
      </w:r>
      <w:r w:rsidR="00B23209" w:rsidRPr="007531C9">
        <w:rPr>
          <w:color w:val="000000" w:themeColor="text1"/>
        </w:rPr>
        <w:t xml:space="preserve">which </w:t>
      </w:r>
      <w:r w:rsidR="003C7FB4" w:rsidRPr="007531C9">
        <w:rPr>
          <w:color w:val="000000" w:themeColor="text1"/>
        </w:rPr>
        <w:t>the degrees of freedom of the nodes of top and bottom cross-section of the model were tied</w:t>
      </w:r>
      <w:r w:rsidR="00B23209" w:rsidRPr="007531C9">
        <w:rPr>
          <w:color w:val="000000" w:themeColor="text1"/>
        </w:rPr>
        <w:t xml:space="preserve">. For each of the modelled tests the employed boundary conditions and constraints are shown in </w:t>
      </w:r>
      <w:r w:rsidR="0037355D" w:rsidRPr="007531C9">
        <w:rPr>
          <w:color w:val="000000" w:themeColor="text1"/>
          <w:highlight w:val="yellow"/>
        </w:rPr>
        <w:fldChar w:fldCharType="begin"/>
      </w:r>
      <w:r w:rsidR="0037355D" w:rsidRPr="007531C9">
        <w:rPr>
          <w:color w:val="000000" w:themeColor="text1"/>
        </w:rPr>
        <w:instrText xml:space="preserve"> REF _Ref16516278 \h </w:instrText>
      </w:r>
      <w:r w:rsidR="0037355D" w:rsidRPr="007531C9">
        <w:rPr>
          <w:color w:val="000000" w:themeColor="text1"/>
          <w:highlight w:val="yellow"/>
        </w:rPr>
      </w:r>
      <w:r w:rsidR="0037355D" w:rsidRPr="007531C9">
        <w:rPr>
          <w:color w:val="000000" w:themeColor="text1"/>
          <w:highlight w:val="yellow"/>
        </w:rPr>
        <w:fldChar w:fldCharType="separate"/>
      </w:r>
      <w:r w:rsidR="00E850A5" w:rsidRPr="007531C9">
        <w:rPr>
          <w:color w:val="000000" w:themeColor="text1"/>
        </w:rPr>
        <w:t xml:space="preserve">Figure </w:t>
      </w:r>
      <w:r w:rsidR="00E850A5" w:rsidRPr="007531C9">
        <w:rPr>
          <w:noProof/>
          <w:color w:val="000000" w:themeColor="text1"/>
        </w:rPr>
        <w:t>3</w:t>
      </w:r>
      <w:r w:rsidR="0037355D" w:rsidRPr="007531C9">
        <w:rPr>
          <w:color w:val="000000" w:themeColor="text1"/>
          <w:highlight w:val="yellow"/>
        </w:rPr>
        <w:fldChar w:fldCharType="end"/>
      </w:r>
      <w:r w:rsidR="00C109E8" w:rsidRPr="007531C9">
        <w:rPr>
          <w:color w:val="000000" w:themeColor="text1"/>
        </w:rPr>
        <w:t>a</w:t>
      </w:r>
      <w:r w:rsidR="00B23209" w:rsidRPr="007531C9">
        <w:rPr>
          <w:color w:val="000000" w:themeColor="text1"/>
        </w:rPr>
        <w:t>.</w:t>
      </w:r>
      <w:r w:rsidR="0037355D" w:rsidRPr="007531C9">
        <w:rPr>
          <w:color w:val="000000" w:themeColor="text1"/>
        </w:rPr>
        <w:t xml:space="preserve"> </w:t>
      </w:r>
      <w:r w:rsidR="003C7FB4" w:rsidRPr="007531C9">
        <w:rPr>
          <w:color w:val="000000" w:themeColor="text1"/>
        </w:rPr>
        <w:t xml:space="preserve">Translation along the z-axis (i.e. parallel to the member axis) was allowed at the top reference points, with all remaining degrees of freedom restrained at both reference points. </w:t>
      </w:r>
      <w:r w:rsidR="0037355D" w:rsidRPr="007531C9">
        <w:rPr>
          <w:color w:val="000000" w:themeColor="text1"/>
        </w:rPr>
        <w:t xml:space="preserve">The FE models were based on </w:t>
      </w:r>
      <w:r w:rsidR="00BB54EA" w:rsidRPr="007531C9">
        <w:rPr>
          <w:color w:val="000000" w:themeColor="text1"/>
        </w:rPr>
        <w:t>the reported</w:t>
      </w:r>
      <w:r w:rsidR="00C43519" w:rsidRPr="007531C9">
        <w:rPr>
          <w:color w:val="000000" w:themeColor="text1"/>
        </w:rPr>
        <w:t xml:space="preserve"> dimensions</w:t>
      </w:r>
      <w:r w:rsidR="00BB54EA" w:rsidRPr="007531C9">
        <w:rPr>
          <w:color w:val="000000" w:themeColor="text1"/>
        </w:rPr>
        <w:t xml:space="preserve"> </w:t>
      </w:r>
      <w:r w:rsidR="00900928" w:rsidRPr="007531C9">
        <w:rPr>
          <w:color w:val="000000" w:themeColor="text1"/>
        </w:rPr>
        <w:t>[</w:t>
      </w:r>
      <w:r w:rsidR="00C43519" w:rsidRPr="007531C9">
        <w:rPr>
          <w:color w:val="000000" w:themeColor="text1"/>
        </w:rPr>
        <w:t>6, 12</w:t>
      </w:r>
      <w:r w:rsidR="00BB54EA" w:rsidRPr="007531C9">
        <w:rPr>
          <w:color w:val="000000" w:themeColor="text1"/>
        </w:rPr>
        <w:t>]</w:t>
      </w:r>
      <w:r w:rsidR="0037355D" w:rsidRPr="007531C9">
        <w:rPr>
          <w:color w:val="000000" w:themeColor="text1"/>
        </w:rPr>
        <w:t xml:space="preserve"> </w:t>
      </w:r>
      <w:r w:rsidR="00CB1E10" w:rsidRPr="007531C9">
        <w:rPr>
          <w:color w:val="000000" w:themeColor="text1"/>
        </w:rPr>
        <w:t xml:space="preserve">and </w:t>
      </w:r>
      <w:r w:rsidR="000045F2" w:rsidRPr="007531C9">
        <w:rPr>
          <w:color w:val="000000" w:themeColor="text1"/>
        </w:rPr>
        <w:lastRenderedPageBreak/>
        <w:t xml:space="preserve">the steel and grout parts </w:t>
      </w:r>
      <w:r w:rsidR="00CB1E10" w:rsidRPr="007531C9">
        <w:rPr>
          <w:color w:val="000000" w:themeColor="text1"/>
        </w:rPr>
        <w:t xml:space="preserve">were discretised using </w:t>
      </w:r>
      <w:r w:rsidR="003C7FB4" w:rsidRPr="007531C9">
        <w:rPr>
          <w:color w:val="000000" w:themeColor="text1"/>
        </w:rPr>
        <w:t xml:space="preserve">linear </w:t>
      </w:r>
      <w:r w:rsidR="00CB1E10" w:rsidRPr="007531C9">
        <w:rPr>
          <w:color w:val="000000" w:themeColor="text1"/>
        </w:rPr>
        <w:t>solid elements with reduced integration (C3D8R).</w:t>
      </w:r>
      <w:r w:rsidR="0037355D" w:rsidRPr="007531C9">
        <w:rPr>
          <w:color w:val="000000" w:themeColor="text1"/>
        </w:rPr>
        <w:t xml:space="preserve"> A mesh convergence study has been initially performed and</w:t>
      </w:r>
      <w:r w:rsidR="000045F2" w:rsidRPr="007531C9">
        <w:rPr>
          <w:color w:val="000000" w:themeColor="text1"/>
        </w:rPr>
        <w:t xml:space="preserve"> a</w:t>
      </w:r>
      <w:r w:rsidR="00BB54EA" w:rsidRPr="007531C9">
        <w:rPr>
          <w:color w:val="000000" w:themeColor="text1"/>
        </w:rPr>
        <w:t xml:space="preserve"> minimum of three elements have been used along the thickness of the steel plates and grout</w:t>
      </w:r>
      <w:r w:rsidR="0037355D" w:rsidRPr="007531C9">
        <w:rPr>
          <w:color w:val="000000" w:themeColor="text1"/>
        </w:rPr>
        <w:t xml:space="preserve"> </w:t>
      </w:r>
      <w:r w:rsidR="00E0475A" w:rsidRPr="007531C9">
        <w:rPr>
          <w:color w:val="000000" w:themeColor="text1"/>
        </w:rPr>
        <w:t>[</w:t>
      </w:r>
      <w:r w:rsidR="00235D37" w:rsidRPr="007531C9">
        <w:rPr>
          <w:color w:val="000000" w:themeColor="text1"/>
        </w:rPr>
        <w:t>40</w:t>
      </w:r>
      <w:r w:rsidR="00E0475A" w:rsidRPr="007531C9">
        <w:rPr>
          <w:color w:val="000000" w:themeColor="text1"/>
        </w:rPr>
        <w:t>]</w:t>
      </w:r>
      <w:r w:rsidR="0037355D" w:rsidRPr="007531C9">
        <w:rPr>
          <w:color w:val="000000" w:themeColor="text1"/>
        </w:rPr>
        <w:t xml:space="preserve">, </w:t>
      </w:r>
      <w:r w:rsidR="0053759C" w:rsidRPr="007531C9">
        <w:rPr>
          <w:color w:val="000000" w:themeColor="text1"/>
        </w:rPr>
        <w:t>respectively</w:t>
      </w:r>
      <w:r w:rsidR="00112E03" w:rsidRPr="007531C9">
        <w:rPr>
          <w:color w:val="000000" w:themeColor="text1"/>
        </w:rPr>
        <w:t>,</w:t>
      </w:r>
      <w:r w:rsidR="0053759C" w:rsidRPr="007531C9">
        <w:rPr>
          <w:color w:val="000000" w:themeColor="text1"/>
        </w:rPr>
        <w:t xml:space="preserve"> </w:t>
      </w:r>
      <w:r w:rsidR="0037355D" w:rsidRPr="007531C9">
        <w:rPr>
          <w:color w:val="000000" w:themeColor="text1"/>
        </w:rPr>
        <w:t xml:space="preserve">as shown in </w:t>
      </w:r>
      <w:r w:rsidR="0037355D" w:rsidRPr="007531C9">
        <w:rPr>
          <w:color w:val="000000" w:themeColor="text1"/>
        </w:rPr>
        <w:fldChar w:fldCharType="begin"/>
      </w:r>
      <w:r w:rsidR="0037355D" w:rsidRPr="007531C9">
        <w:rPr>
          <w:color w:val="000000" w:themeColor="text1"/>
        </w:rPr>
        <w:instrText xml:space="preserve"> REF _Ref16516278 \h </w:instrText>
      </w:r>
      <w:r w:rsidR="00920A4B" w:rsidRPr="007531C9">
        <w:rPr>
          <w:color w:val="000000" w:themeColor="text1"/>
        </w:rPr>
        <w:instrText xml:space="preserve"> \* MERGEFORMAT </w:instrText>
      </w:r>
      <w:r w:rsidR="0037355D" w:rsidRPr="007531C9">
        <w:rPr>
          <w:color w:val="000000" w:themeColor="text1"/>
        </w:rPr>
      </w:r>
      <w:r w:rsidR="0037355D"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3</w:t>
      </w:r>
      <w:r w:rsidR="0037355D" w:rsidRPr="007531C9">
        <w:rPr>
          <w:color w:val="000000" w:themeColor="text1"/>
        </w:rPr>
        <w:fldChar w:fldCharType="end"/>
      </w:r>
      <w:r w:rsidR="00C109E8" w:rsidRPr="007531C9">
        <w:rPr>
          <w:color w:val="000000" w:themeColor="text1"/>
        </w:rPr>
        <w:t>b</w:t>
      </w:r>
      <w:r w:rsidR="0037355D" w:rsidRPr="007531C9">
        <w:rPr>
          <w:color w:val="000000" w:themeColor="text1"/>
        </w:rPr>
        <w:t xml:space="preserve">, </w:t>
      </w:r>
      <w:r w:rsidR="00BB54EA" w:rsidRPr="007531C9">
        <w:rPr>
          <w:color w:val="000000" w:themeColor="text1"/>
        </w:rPr>
        <w:t xml:space="preserve">to </w:t>
      </w:r>
      <w:r w:rsidR="0037355D" w:rsidRPr="007531C9">
        <w:rPr>
          <w:color w:val="000000" w:themeColor="text1"/>
        </w:rPr>
        <w:t>produc</w:t>
      </w:r>
      <w:r w:rsidR="00BB54EA" w:rsidRPr="007531C9">
        <w:rPr>
          <w:color w:val="000000" w:themeColor="text1"/>
        </w:rPr>
        <w:t>e</w:t>
      </w:r>
      <w:r w:rsidR="0037355D" w:rsidRPr="007531C9">
        <w:rPr>
          <w:color w:val="000000" w:themeColor="text1"/>
        </w:rPr>
        <w:t xml:space="preserve"> accurate and computationally efficient results.</w:t>
      </w:r>
    </w:p>
    <w:p w14:paraId="4CF78F07" w14:textId="4FB91271" w:rsidR="00267A41" w:rsidRPr="007531C9" w:rsidRDefault="0037355D" w:rsidP="0037355D">
      <w:pPr>
        <w:ind w:firstLine="567"/>
        <w:rPr>
          <w:color w:val="000000" w:themeColor="text1"/>
        </w:rPr>
      </w:pPr>
      <w:r w:rsidRPr="007531C9">
        <w:rPr>
          <w:color w:val="000000" w:themeColor="text1"/>
        </w:rPr>
        <w:t xml:space="preserve">A quasi-static explicit solution scheme was selected in order to </w:t>
      </w:r>
      <w:r w:rsidR="00C109E8" w:rsidRPr="007531C9">
        <w:rPr>
          <w:color w:val="000000" w:themeColor="text1"/>
        </w:rPr>
        <w:t>avoid</w:t>
      </w:r>
      <w:r w:rsidRPr="007531C9">
        <w:rPr>
          <w:color w:val="000000" w:themeColor="text1"/>
        </w:rPr>
        <w:t xml:space="preserve"> convergence difficulties arising during the conventional implicit analysis </w:t>
      </w:r>
      <w:r w:rsidR="003C7FB4" w:rsidRPr="007531C9">
        <w:rPr>
          <w:color w:val="000000" w:themeColor="text1"/>
        </w:rPr>
        <w:t>due to the non-monotonic nature of the concrete response</w:t>
      </w:r>
      <w:r w:rsidR="00544F28" w:rsidRPr="007531C9">
        <w:rPr>
          <w:color w:val="000000" w:themeColor="text1"/>
        </w:rPr>
        <w:t xml:space="preserve"> [</w:t>
      </w:r>
      <w:r w:rsidR="00235D37" w:rsidRPr="007531C9">
        <w:rPr>
          <w:color w:val="000000" w:themeColor="text1"/>
        </w:rPr>
        <w:t>41</w:t>
      </w:r>
      <w:r w:rsidR="00544F28" w:rsidRPr="007531C9">
        <w:rPr>
          <w:color w:val="000000" w:themeColor="text1"/>
        </w:rPr>
        <w:t>]</w:t>
      </w:r>
      <w:r w:rsidRPr="007531C9">
        <w:rPr>
          <w:color w:val="000000" w:themeColor="text1"/>
        </w:rPr>
        <w:t xml:space="preserve">. </w:t>
      </w:r>
      <w:r w:rsidR="00267A41" w:rsidRPr="007531C9">
        <w:rPr>
          <w:color w:val="000000" w:themeColor="text1"/>
        </w:rPr>
        <w:t xml:space="preserve">This approach alleviates convergence </w:t>
      </w:r>
      <w:proofErr w:type="gramStart"/>
      <w:r w:rsidR="00267A41" w:rsidRPr="007531C9">
        <w:rPr>
          <w:color w:val="000000" w:themeColor="text1"/>
        </w:rPr>
        <w:t>issues,</w:t>
      </w:r>
      <w:proofErr w:type="gramEnd"/>
      <w:r w:rsidR="00267A41" w:rsidRPr="007531C9">
        <w:rPr>
          <w:color w:val="000000" w:themeColor="text1"/>
        </w:rPr>
        <w:t xml:space="preserve"> however it is sensitive to the selected loading rate </w:t>
      </w:r>
      <w:r w:rsidR="008A62BB" w:rsidRPr="007531C9">
        <w:rPr>
          <w:color w:val="000000" w:themeColor="text1"/>
        </w:rPr>
        <w:t>requiring engineering judgment on the computational results.</w:t>
      </w:r>
    </w:p>
    <w:p w14:paraId="068261A8" w14:textId="068215F6" w:rsidR="0037355D" w:rsidRPr="007531C9" w:rsidRDefault="008A62BB" w:rsidP="0037355D">
      <w:pPr>
        <w:ind w:firstLine="567"/>
        <w:rPr>
          <w:color w:val="000000" w:themeColor="text1"/>
        </w:rPr>
      </w:pPr>
      <w:r w:rsidRPr="007531C9">
        <w:rPr>
          <w:color w:val="000000" w:themeColor="text1"/>
        </w:rPr>
        <w:t>In this case</w:t>
      </w:r>
      <w:r w:rsidR="00BF59F5" w:rsidRPr="007531C9">
        <w:rPr>
          <w:color w:val="000000" w:themeColor="text1"/>
        </w:rPr>
        <w:t>, the step time was set at 10</w:t>
      </w:r>
      <w:r w:rsidR="00DA7780" w:rsidRPr="007531C9">
        <w:rPr>
          <w:color w:val="000000" w:themeColor="text1"/>
        </w:rPr>
        <w:t xml:space="preserve"> </w:t>
      </w:r>
      <w:r w:rsidR="00BF59F5" w:rsidRPr="007531C9">
        <w:rPr>
          <w:color w:val="000000" w:themeColor="text1"/>
        </w:rPr>
        <w:t>s and a</w:t>
      </w:r>
      <w:r w:rsidRPr="007531C9">
        <w:rPr>
          <w:color w:val="000000" w:themeColor="text1"/>
        </w:rPr>
        <w:t xml:space="preserve"> </w:t>
      </w:r>
      <w:r w:rsidR="00BF59F5" w:rsidRPr="007531C9">
        <w:rPr>
          <w:color w:val="000000" w:themeColor="text1"/>
        </w:rPr>
        <w:t xml:space="preserve">sufficiently small </w:t>
      </w:r>
      <w:r w:rsidR="0037355D" w:rsidRPr="007531C9">
        <w:rPr>
          <w:color w:val="000000" w:themeColor="text1"/>
        </w:rPr>
        <w:t xml:space="preserve">time increment was selected </w:t>
      </w:r>
      <w:r w:rsidRPr="007531C9">
        <w:rPr>
          <w:color w:val="000000" w:themeColor="text1"/>
        </w:rPr>
        <w:t>(10</w:t>
      </w:r>
      <w:r w:rsidRPr="007531C9">
        <w:rPr>
          <w:color w:val="000000" w:themeColor="text1"/>
          <w:vertAlign w:val="superscript"/>
        </w:rPr>
        <w:t>-</w:t>
      </w:r>
      <w:r w:rsidR="00BF59F5" w:rsidRPr="007531C9">
        <w:rPr>
          <w:color w:val="000000" w:themeColor="text1"/>
          <w:vertAlign w:val="superscript"/>
        </w:rPr>
        <w:t>4</w:t>
      </w:r>
      <w:r w:rsidRPr="007531C9">
        <w:rPr>
          <w:color w:val="000000" w:themeColor="text1"/>
        </w:rPr>
        <w:t>)</w:t>
      </w:r>
      <w:r w:rsidR="008440E2" w:rsidRPr="007531C9">
        <w:rPr>
          <w:color w:val="000000" w:themeColor="text1"/>
        </w:rPr>
        <w:t xml:space="preserve"> through a sensitivity analysis</w:t>
      </w:r>
      <w:r w:rsidR="0037355D" w:rsidRPr="007531C9">
        <w:rPr>
          <w:color w:val="000000" w:themeColor="text1"/>
        </w:rPr>
        <w:t xml:space="preserve">, ensuring that the inertia effects and artificial strain energy </w:t>
      </w:r>
      <w:r w:rsidR="00CB1E10" w:rsidRPr="007531C9">
        <w:rPr>
          <w:color w:val="000000" w:themeColor="text1"/>
        </w:rPr>
        <w:t>were</w:t>
      </w:r>
      <w:r w:rsidR="0037355D" w:rsidRPr="007531C9">
        <w:rPr>
          <w:color w:val="000000" w:themeColor="text1"/>
        </w:rPr>
        <w:t xml:space="preserve"> negligible during the simulations. </w:t>
      </w:r>
      <w:r w:rsidR="003C7FB4" w:rsidRPr="007531C9">
        <w:rPr>
          <w:color w:val="000000" w:themeColor="text1"/>
        </w:rPr>
        <w:t xml:space="preserve">This </w:t>
      </w:r>
      <w:r w:rsidR="008440E2" w:rsidRPr="007531C9">
        <w:rPr>
          <w:color w:val="000000" w:themeColor="text1"/>
        </w:rPr>
        <w:t>was subsequently</w:t>
      </w:r>
      <w:r w:rsidR="003C7FB4" w:rsidRPr="007531C9">
        <w:rPr>
          <w:color w:val="000000" w:themeColor="text1"/>
        </w:rPr>
        <w:t xml:space="preserve"> verified by ensuring that the kinetic energy remained smaller than 2% of the internal strain energy throughout the analysis.</w:t>
      </w:r>
      <w:r w:rsidRPr="007531C9">
        <w:rPr>
          <w:color w:val="000000" w:themeColor="text1"/>
        </w:rPr>
        <w:t xml:space="preserve"> As an </w:t>
      </w:r>
      <w:proofErr w:type="gramStart"/>
      <w:r w:rsidRPr="007531C9">
        <w:rPr>
          <w:color w:val="000000" w:themeColor="text1"/>
        </w:rPr>
        <w:t>example</w:t>
      </w:r>
      <w:proofErr w:type="gramEnd"/>
      <w:r w:rsidRPr="007531C9">
        <w:rPr>
          <w:color w:val="000000" w:themeColor="text1"/>
        </w:rPr>
        <w:t xml:space="preserve"> this is </w:t>
      </w:r>
      <w:r w:rsidR="008440E2" w:rsidRPr="007531C9">
        <w:rPr>
          <w:color w:val="000000" w:themeColor="text1"/>
        </w:rPr>
        <w:t>illustrated</w:t>
      </w:r>
      <w:r w:rsidRPr="007531C9">
        <w:rPr>
          <w:color w:val="000000" w:themeColor="text1"/>
        </w:rPr>
        <w:t xml:space="preserve"> in </w:t>
      </w:r>
      <w:r w:rsidR="008440E2" w:rsidRPr="007531C9">
        <w:rPr>
          <w:color w:val="000000" w:themeColor="text1"/>
        </w:rPr>
        <w:fldChar w:fldCharType="begin"/>
      </w:r>
      <w:r w:rsidR="008440E2" w:rsidRPr="007531C9">
        <w:rPr>
          <w:color w:val="000000" w:themeColor="text1"/>
        </w:rPr>
        <w:instrText xml:space="preserve"> REF _Ref41646255 \h </w:instrText>
      </w:r>
      <w:r w:rsidR="008440E2" w:rsidRPr="007531C9">
        <w:rPr>
          <w:color w:val="000000" w:themeColor="text1"/>
        </w:rPr>
      </w:r>
      <w:r w:rsidR="008440E2" w:rsidRPr="007531C9">
        <w:rPr>
          <w:color w:val="000000" w:themeColor="text1"/>
        </w:rPr>
        <w:fldChar w:fldCharType="separate"/>
      </w:r>
      <w:r w:rsidR="008440E2" w:rsidRPr="007531C9">
        <w:rPr>
          <w:color w:val="000000" w:themeColor="text1"/>
        </w:rPr>
        <w:t xml:space="preserve">Figure </w:t>
      </w:r>
      <w:r w:rsidR="008440E2" w:rsidRPr="007531C9">
        <w:rPr>
          <w:noProof/>
          <w:color w:val="000000" w:themeColor="text1"/>
        </w:rPr>
        <w:t>2</w:t>
      </w:r>
      <w:r w:rsidR="008440E2" w:rsidRPr="007531C9">
        <w:rPr>
          <w:color w:val="000000" w:themeColor="text1"/>
        </w:rPr>
        <w:fldChar w:fldCharType="end"/>
      </w:r>
      <w:r w:rsidR="008440E2" w:rsidRPr="007531C9">
        <w:rPr>
          <w:color w:val="000000" w:themeColor="text1"/>
        </w:rPr>
        <w:t>.</w:t>
      </w:r>
      <w:r w:rsidR="003C7FB4" w:rsidRPr="007531C9">
        <w:rPr>
          <w:color w:val="000000" w:themeColor="text1"/>
        </w:rPr>
        <w:t xml:space="preserve"> </w:t>
      </w:r>
      <w:r w:rsidR="0037355D" w:rsidRPr="007531C9">
        <w:rPr>
          <w:color w:val="000000" w:themeColor="text1"/>
        </w:rPr>
        <w:t xml:space="preserve">The load was applied using displacement control </w:t>
      </w:r>
      <w:r w:rsidR="000045F2" w:rsidRPr="007531C9">
        <w:rPr>
          <w:color w:val="000000" w:themeColor="text1"/>
        </w:rPr>
        <w:t>with</w:t>
      </w:r>
      <w:r w:rsidR="0037355D" w:rsidRPr="007531C9">
        <w:rPr>
          <w:color w:val="000000" w:themeColor="text1"/>
        </w:rPr>
        <w:t xml:space="preserve"> a smooth amplitude function. Contact at the steel-grout interfaces was </w:t>
      </w:r>
      <w:r w:rsidR="003C7FB4" w:rsidRPr="007531C9">
        <w:rPr>
          <w:color w:val="000000" w:themeColor="text1"/>
        </w:rPr>
        <w:t>modelled</w:t>
      </w:r>
      <w:r w:rsidR="0037355D" w:rsidRPr="007531C9">
        <w:rPr>
          <w:color w:val="000000" w:themeColor="text1"/>
        </w:rPr>
        <w:t xml:space="preserve"> using the general contact algorithm. In the normal direction, a hard contact formulation was chosen and a friction coefficient</w:t>
      </w:r>
      <w:r w:rsidR="000045F2" w:rsidRPr="007531C9">
        <w:rPr>
          <w:color w:val="000000" w:themeColor="text1"/>
        </w:rPr>
        <w:t xml:space="preserve"> (</w:t>
      </w:r>
      <w:r w:rsidR="000045F2" w:rsidRPr="007531C9">
        <w:rPr>
          <w:i/>
          <w:iCs/>
          <w:color w:val="000000" w:themeColor="text1"/>
          <w:lang w:val="el-GR"/>
        </w:rPr>
        <w:t>μ</w:t>
      </w:r>
      <w:r w:rsidR="000045F2" w:rsidRPr="007531C9">
        <w:rPr>
          <w:color w:val="000000" w:themeColor="text1"/>
        </w:rPr>
        <w:t>)</w:t>
      </w:r>
      <w:r w:rsidR="0037355D" w:rsidRPr="007531C9">
        <w:rPr>
          <w:color w:val="000000" w:themeColor="text1"/>
        </w:rPr>
        <w:t xml:space="preserve"> of 0.4 was assigned for the tangential direction</w:t>
      </w:r>
      <w:r w:rsidR="003B0E09" w:rsidRPr="007531C9">
        <w:rPr>
          <w:color w:val="000000" w:themeColor="text1"/>
        </w:rPr>
        <w:t xml:space="preserve"> [</w:t>
      </w:r>
      <w:r w:rsidR="00235D37" w:rsidRPr="007531C9">
        <w:rPr>
          <w:color w:val="000000" w:themeColor="text1"/>
        </w:rPr>
        <w:t>41</w:t>
      </w:r>
      <w:r w:rsidR="003B0E09" w:rsidRPr="007531C9">
        <w:rPr>
          <w:color w:val="000000" w:themeColor="text1"/>
        </w:rPr>
        <w:t>]</w:t>
      </w:r>
      <w:r w:rsidR="0037355D" w:rsidRPr="007531C9">
        <w:rPr>
          <w:color w:val="000000" w:themeColor="text1"/>
        </w:rPr>
        <w:t>.</w:t>
      </w:r>
    </w:p>
    <w:p w14:paraId="35835164" w14:textId="306146AF" w:rsidR="0037355D" w:rsidRPr="007531C9" w:rsidRDefault="0037355D" w:rsidP="0037355D">
      <w:pPr>
        <w:ind w:firstLine="567"/>
        <w:rPr>
          <w:color w:val="000000" w:themeColor="text1"/>
        </w:rPr>
      </w:pPr>
      <w:r w:rsidRPr="007531C9">
        <w:rPr>
          <w:color w:val="000000" w:themeColor="text1"/>
        </w:rPr>
        <w:t xml:space="preserve">Geometric imperfections and residual stresses are known to affect the response of axially loaded compressive tubular members. </w:t>
      </w:r>
      <w:r w:rsidR="00CB1E10" w:rsidRPr="007531C9">
        <w:rPr>
          <w:color w:val="000000" w:themeColor="text1"/>
        </w:rPr>
        <w:t xml:space="preserve">However, </w:t>
      </w:r>
      <w:r w:rsidR="000045F2" w:rsidRPr="007531C9">
        <w:rPr>
          <w:color w:val="000000" w:themeColor="text1"/>
        </w:rPr>
        <w:t xml:space="preserve">in GFDST members </w:t>
      </w:r>
      <w:r w:rsidRPr="007531C9">
        <w:rPr>
          <w:color w:val="000000" w:themeColor="text1"/>
        </w:rPr>
        <w:t xml:space="preserve">their </w:t>
      </w:r>
      <w:r w:rsidR="00CB1E10" w:rsidRPr="007531C9">
        <w:rPr>
          <w:color w:val="000000" w:themeColor="text1"/>
        </w:rPr>
        <w:t>influence is considerabl</w:t>
      </w:r>
      <w:r w:rsidR="000045F2" w:rsidRPr="007531C9">
        <w:rPr>
          <w:color w:val="000000" w:themeColor="text1"/>
        </w:rPr>
        <w:t xml:space="preserve">y </w:t>
      </w:r>
      <w:r w:rsidR="00CB1E10" w:rsidRPr="007531C9">
        <w:rPr>
          <w:color w:val="000000" w:themeColor="text1"/>
        </w:rPr>
        <w:t>reduced</w:t>
      </w:r>
      <w:r w:rsidRPr="007531C9">
        <w:rPr>
          <w:color w:val="000000" w:themeColor="text1"/>
        </w:rPr>
        <w:t xml:space="preserve"> due to </w:t>
      </w:r>
      <w:r w:rsidR="00CB1E10" w:rsidRPr="007531C9">
        <w:rPr>
          <w:color w:val="000000" w:themeColor="text1"/>
        </w:rPr>
        <w:t xml:space="preserve">the </w:t>
      </w:r>
      <w:r w:rsidRPr="007531C9">
        <w:rPr>
          <w:color w:val="000000" w:themeColor="text1"/>
        </w:rPr>
        <w:t xml:space="preserve">presence of </w:t>
      </w:r>
      <w:r w:rsidR="00CB1E10" w:rsidRPr="007531C9">
        <w:rPr>
          <w:color w:val="000000" w:themeColor="text1"/>
        </w:rPr>
        <w:t xml:space="preserve">the </w:t>
      </w:r>
      <w:r w:rsidRPr="007531C9">
        <w:rPr>
          <w:color w:val="000000" w:themeColor="text1"/>
        </w:rPr>
        <w:t xml:space="preserve">infill </w:t>
      </w:r>
      <w:r w:rsidR="00CB1E10" w:rsidRPr="007531C9">
        <w:rPr>
          <w:color w:val="000000" w:themeColor="text1"/>
        </w:rPr>
        <w:t>material</w:t>
      </w:r>
      <w:r w:rsidRPr="007531C9">
        <w:rPr>
          <w:color w:val="000000" w:themeColor="text1"/>
        </w:rPr>
        <w:t xml:space="preserve"> provid</w:t>
      </w:r>
      <w:r w:rsidR="00CB1E10" w:rsidRPr="007531C9">
        <w:rPr>
          <w:color w:val="000000" w:themeColor="text1"/>
        </w:rPr>
        <w:t>ing</w:t>
      </w:r>
      <w:r w:rsidRPr="007531C9">
        <w:rPr>
          <w:color w:val="000000" w:themeColor="text1"/>
        </w:rPr>
        <w:t xml:space="preserve"> lateral restraint</w:t>
      </w:r>
      <w:r w:rsidR="00CB1E10" w:rsidRPr="007531C9">
        <w:rPr>
          <w:color w:val="000000" w:themeColor="text1"/>
        </w:rPr>
        <w:t>, which</w:t>
      </w:r>
      <w:r w:rsidRPr="007531C9">
        <w:rPr>
          <w:color w:val="000000" w:themeColor="text1"/>
        </w:rPr>
        <w:t xml:space="preserve"> lessens the sensitivity of the tubes to local buckling and can therefore</w:t>
      </w:r>
      <w:r w:rsidR="000045F2" w:rsidRPr="007531C9">
        <w:rPr>
          <w:color w:val="000000" w:themeColor="text1"/>
        </w:rPr>
        <w:t xml:space="preserve"> be</w:t>
      </w:r>
      <w:r w:rsidRPr="007531C9">
        <w:rPr>
          <w:color w:val="000000" w:themeColor="text1"/>
        </w:rPr>
        <w:t xml:space="preserve"> ignored in the numerical analysis. </w:t>
      </w:r>
      <w:r w:rsidR="000045F2" w:rsidRPr="007531C9">
        <w:rPr>
          <w:color w:val="000000" w:themeColor="text1"/>
        </w:rPr>
        <w:t xml:space="preserve">This is in line with past studies </w:t>
      </w:r>
      <w:r w:rsidR="00E0277B" w:rsidRPr="007531C9">
        <w:rPr>
          <w:color w:val="000000" w:themeColor="text1"/>
        </w:rPr>
        <w:t>[2</w:t>
      </w:r>
      <w:r w:rsidR="003B0E09" w:rsidRPr="007531C9">
        <w:rPr>
          <w:color w:val="000000" w:themeColor="text1"/>
        </w:rPr>
        <w:t>7</w:t>
      </w:r>
      <w:r w:rsidR="00E0277B" w:rsidRPr="007531C9">
        <w:rPr>
          <w:color w:val="000000" w:themeColor="text1"/>
        </w:rPr>
        <w:t xml:space="preserve">] </w:t>
      </w:r>
      <w:r w:rsidR="000045F2" w:rsidRPr="007531C9">
        <w:rPr>
          <w:color w:val="000000" w:themeColor="text1"/>
        </w:rPr>
        <w:t>and as shown</w:t>
      </w:r>
      <w:r w:rsidRPr="007531C9">
        <w:rPr>
          <w:color w:val="000000" w:themeColor="text1"/>
        </w:rPr>
        <w:t xml:space="preserve"> in </w:t>
      </w:r>
      <w:r w:rsidR="00CB1E10" w:rsidRPr="007531C9">
        <w:rPr>
          <w:color w:val="000000" w:themeColor="text1"/>
        </w:rPr>
        <w:t xml:space="preserve">Section </w:t>
      </w:r>
      <w:r w:rsidR="00CB1E10" w:rsidRPr="007531C9">
        <w:rPr>
          <w:color w:val="000000" w:themeColor="text1"/>
        </w:rPr>
        <w:fldChar w:fldCharType="begin"/>
      </w:r>
      <w:r w:rsidR="00CB1E10" w:rsidRPr="007531C9">
        <w:rPr>
          <w:color w:val="000000" w:themeColor="text1"/>
        </w:rPr>
        <w:instrText xml:space="preserve"> REF _Ref16516686 \r \h </w:instrText>
      </w:r>
      <w:r w:rsidR="00CB1E10" w:rsidRPr="007531C9">
        <w:rPr>
          <w:color w:val="000000" w:themeColor="text1"/>
        </w:rPr>
      </w:r>
      <w:r w:rsidR="00CB1E10" w:rsidRPr="007531C9">
        <w:rPr>
          <w:color w:val="000000" w:themeColor="text1"/>
        </w:rPr>
        <w:fldChar w:fldCharType="separate"/>
      </w:r>
      <w:r w:rsidR="00783FD0" w:rsidRPr="007531C9">
        <w:rPr>
          <w:color w:val="000000" w:themeColor="text1"/>
        </w:rPr>
        <w:t>3</w:t>
      </w:r>
      <w:r w:rsidR="00CB1E10" w:rsidRPr="007531C9">
        <w:rPr>
          <w:color w:val="000000" w:themeColor="text1"/>
        </w:rPr>
        <w:fldChar w:fldCharType="end"/>
      </w:r>
      <w:r w:rsidRPr="007531C9">
        <w:rPr>
          <w:color w:val="000000" w:themeColor="text1"/>
        </w:rPr>
        <w:t>, this assumption did not have any implication on the accuracy of the FE models.</w:t>
      </w:r>
    </w:p>
    <w:p w14:paraId="5C378827" w14:textId="77777777" w:rsidR="00E850A5" w:rsidRPr="007531C9" w:rsidRDefault="00E850A5" w:rsidP="00E850A5">
      <w:pPr>
        <w:pStyle w:val="Figures"/>
        <w:keepNext/>
        <w:rPr>
          <w:color w:val="000000" w:themeColor="text1"/>
        </w:rPr>
      </w:pPr>
      <w:r w:rsidRPr="007531C9">
        <w:rPr>
          <w:color w:val="000000" w:themeColor="text1"/>
          <w:lang w:eastAsia="en-GB"/>
        </w:rPr>
        <w:drawing>
          <wp:inline distT="0" distB="0" distL="0" distR="0" wp14:anchorId="1F0C7534" wp14:editId="4AA5AB2B">
            <wp:extent cx="4237990" cy="223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889" cy="2245539"/>
                    </a:xfrm>
                    <a:prstGeom prst="rect">
                      <a:avLst/>
                    </a:prstGeom>
                    <a:noFill/>
                    <a:ln>
                      <a:noFill/>
                    </a:ln>
                  </pic:spPr>
                </pic:pic>
              </a:graphicData>
            </a:graphic>
          </wp:inline>
        </w:drawing>
      </w:r>
    </w:p>
    <w:p w14:paraId="03F75D00" w14:textId="22C3E44D" w:rsidR="00E850A5" w:rsidRPr="007531C9" w:rsidRDefault="00E850A5" w:rsidP="00E850A5">
      <w:pPr>
        <w:pStyle w:val="Caption"/>
        <w:rPr>
          <w:color w:val="000000" w:themeColor="text1"/>
        </w:rPr>
      </w:pPr>
      <w:bookmarkStart w:id="14" w:name="_Ref41646255"/>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Pr="007531C9">
        <w:rPr>
          <w:noProof/>
          <w:color w:val="000000" w:themeColor="text1"/>
        </w:rPr>
        <w:t>2</w:t>
      </w:r>
      <w:r w:rsidR="00717204" w:rsidRPr="007531C9">
        <w:rPr>
          <w:noProof/>
          <w:color w:val="000000" w:themeColor="text1"/>
        </w:rPr>
        <w:fldChar w:fldCharType="end"/>
      </w:r>
      <w:bookmarkEnd w:id="14"/>
      <w:r w:rsidRPr="007531C9">
        <w:rPr>
          <w:color w:val="000000" w:themeColor="text1"/>
        </w:rPr>
        <w:t>: Comparison between internal and kinetic energy for specimen cc4a, b</w:t>
      </w:r>
    </w:p>
    <w:p w14:paraId="67DAF354" w14:textId="63570708" w:rsidR="00B23209" w:rsidRPr="007531C9" w:rsidRDefault="00C52101" w:rsidP="001E69BC">
      <w:pPr>
        <w:pStyle w:val="Figures"/>
        <w:rPr>
          <w:color w:val="000000" w:themeColor="text1"/>
        </w:rPr>
      </w:pPr>
      <w:r w:rsidRPr="007531C9">
        <w:rPr>
          <w:color w:val="000000" w:themeColor="text1"/>
          <w:lang w:eastAsia="en-GB"/>
        </w:rPr>
        <w:lastRenderedPageBreak/>
        <w:drawing>
          <wp:inline distT="0" distB="0" distL="0" distR="0" wp14:anchorId="0B7BF9F7" wp14:editId="16767F39">
            <wp:extent cx="3561080" cy="358664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6720" cy="3612473"/>
                    </a:xfrm>
                    <a:prstGeom prst="rect">
                      <a:avLst/>
                    </a:prstGeom>
                    <a:noFill/>
                  </pic:spPr>
                </pic:pic>
              </a:graphicData>
            </a:graphic>
          </wp:inline>
        </w:drawing>
      </w:r>
    </w:p>
    <w:p w14:paraId="3D50299B" w14:textId="6464A5E9" w:rsidR="001E69BC" w:rsidRPr="007531C9" w:rsidRDefault="00B23209" w:rsidP="001E69BC">
      <w:pPr>
        <w:pStyle w:val="Caption"/>
        <w:rPr>
          <w:color w:val="000000" w:themeColor="text1"/>
        </w:rPr>
      </w:pPr>
      <w:bookmarkStart w:id="15" w:name="_Ref16516278"/>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3</w:t>
      </w:r>
      <w:r w:rsidR="00717204" w:rsidRPr="007531C9">
        <w:rPr>
          <w:noProof/>
          <w:color w:val="000000" w:themeColor="text1"/>
        </w:rPr>
        <w:fldChar w:fldCharType="end"/>
      </w:r>
      <w:bookmarkEnd w:id="15"/>
      <w:r w:rsidRPr="007531C9">
        <w:rPr>
          <w:color w:val="000000" w:themeColor="text1"/>
        </w:rPr>
        <w:t xml:space="preserve">: </w:t>
      </w:r>
      <w:r w:rsidR="001E69BC" w:rsidRPr="007531C9">
        <w:rPr>
          <w:color w:val="000000" w:themeColor="text1"/>
        </w:rPr>
        <w:t>a) Boundary conditions on stub column f</w:t>
      </w:r>
      <w:r w:rsidRPr="007531C9">
        <w:rPr>
          <w:color w:val="000000" w:themeColor="text1"/>
        </w:rPr>
        <w:t xml:space="preserve">inite element </w:t>
      </w:r>
      <w:r w:rsidR="001E69BC" w:rsidRPr="007531C9">
        <w:rPr>
          <w:color w:val="000000" w:themeColor="text1"/>
        </w:rPr>
        <w:t xml:space="preserve">model </w:t>
      </w:r>
      <w:r w:rsidRPr="007531C9">
        <w:rPr>
          <w:color w:val="000000" w:themeColor="text1"/>
        </w:rPr>
        <w:t xml:space="preserve">and </w:t>
      </w:r>
      <w:r w:rsidR="001E69BC" w:rsidRPr="007531C9">
        <w:rPr>
          <w:color w:val="000000" w:themeColor="text1"/>
        </w:rPr>
        <w:t>b) Typical m</w:t>
      </w:r>
      <w:r w:rsidRPr="007531C9">
        <w:rPr>
          <w:color w:val="000000" w:themeColor="text1"/>
        </w:rPr>
        <w:t>esh discretisation</w:t>
      </w:r>
    </w:p>
    <w:p w14:paraId="06BD6574" w14:textId="5C753B0C" w:rsidR="006A2B8B" w:rsidRPr="007531C9" w:rsidRDefault="006A2B8B" w:rsidP="002C7F26">
      <w:pPr>
        <w:pStyle w:val="Heading2"/>
        <w:numPr>
          <w:ilvl w:val="1"/>
          <w:numId w:val="6"/>
        </w:numPr>
        <w:ind w:left="567" w:hanging="567"/>
        <w:rPr>
          <w:color w:val="000000" w:themeColor="text1"/>
        </w:rPr>
      </w:pPr>
      <w:bookmarkStart w:id="16" w:name="_Ref26448342"/>
      <w:r w:rsidRPr="007531C9">
        <w:rPr>
          <w:color w:val="000000" w:themeColor="text1"/>
        </w:rPr>
        <w:t xml:space="preserve">Material </w:t>
      </w:r>
      <w:r w:rsidR="003C7FB4" w:rsidRPr="007531C9">
        <w:rPr>
          <w:color w:val="000000" w:themeColor="text1"/>
        </w:rPr>
        <w:t>modelling</w:t>
      </w:r>
      <w:bookmarkEnd w:id="16"/>
    </w:p>
    <w:p w14:paraId="1F375927" w14:textId="5BF2DC53" w:rsidR="00307904" w:rsidRPr="007531C9" w:rsidRDefault="00307904" w:rsidP="00B23209">
      <w:pPr>
        <w:ind w:firstLine="567"/>
        <w:rPr>
          <w:color w:val="000000" w:themeColor="text1"/>
        </w:rPr>
      </w:pPr>
      <w:r w:rsidRPr="007531C9">
        <w:rPr>
          <w:color w:val="000000" w:themeColor="text1"/>
        </w:rPr>
        <w:t xml:space="preserve">For the steel tubulars the von Mises yield criterion with an isotropic hardening behaviour was </w:t>
      </w:r>
      <w:r w:rsidR="00063058" w:rsidRPr="007531C9">
        <w:rPr>
          <w:color w:val="000000" w:themeColor="text1"/>
        </w:rPr>
        <w:t>used</w:t>
      </w:r>
      <w:r w:rsidRPr="007531C9">
        <w:rPr>
          <w:color w:val="000000" w:themeColor="text1"/>
        </w:rPr>
        <w:t xml:space="preserve">. </w:t>
      </w:r>
      <w:r w:rsidR="00776017" w:rsidRPr="007531C9">
        <w:rPr>
          <w:color w:val="000000" w:themeColor="text1"/>
        </w:rPr>
        <w:t>The behaviour of the steel tubes was defined with a</w:t>
      </w:r>
      <w:r w:rsidRPr="007531C9">
        <w:rPr>
          <w:color w:val="000000" w:themeColor="text1"/>
        </w:rPr>
        <w:t xml:space="preserve"> multi-linear stress-strain curve </w:t>
      </w:r>
      <w:r w:rsidR="00776017" w:rsidRPr="007531C9">
        <w:rPr>
          <w:color w:val="000000" w:themeColor="text1"/>
        </w:rPr>
        <w:t xml:space="preserve">employing the yield and ultimate </w:t>
      </w:r>
      <w:r w:rsidR="00CB1E10" w:rsidRPr="007531C9">
        <w:rPr>
          <w:color w:val="000000" w:themeColor="text1"/>
        </w:rPr>
        <w:t xml:space="preserve">stress </w:t>
      </w:r>
      <w:r w:rsidR="00776017" w:rsidRPr="007531C9">
        <w:rPr>
          <w:color w:val="000000" w:themeColor="text1"/>
        </w:rPr>
        <w:t>values</w:t>
      </w:r>
      <w:r w:rsidR="00063058" w:rsidRPr="007531C9">
        <w:rPr>
          <w:color w:val="000000" w:themeColor="text1"/>
        </w:rPr>
        <w:t xml:space="preserve"> and corresponding strains</w:t>
      </w:r>
      <w:r w:rsidR="00CB1E10" w:rsidRPr="007531C9">
        <w:rPr>
          <w:color w:val="000000" w:themeColor="text1"/>
        </w:rPr>
        <w:t xml:space="preserve">, </w:t>
      </w:r>
      <w:r w:rsidR="00776017" w:rsidRPr="007531C9">
        <w:rPr>
          <w:color w:val="000000" w:themeColor="text1"/>
        </w:rPr>
        <w:t xml:space="preserve">which were experimentally obtained </w:t>
      </w:r>
      <w:r w:rsidR="00E0277B" w:rsidRPr="007531C9">
        <w:rPr>
          <w:color w:val="000000" w:themeColor="text1"/>
        </w:rPr>
        <w:t xml:space="preserve">and reported in </w:t>
      </w:r>
      <w:r w:rsidR="00162BD4" w:rsidRPr="007531C9">
        <w:rPr>
          <w:color w:val="000000" w:themeColor="text1"/>
        </w:rPr>
        <w:t>[</w:t>
      </w:r>
      <w:r w:rsidR="00900928" w:rsidRPr="007531C9">
        <w:rPr>
          <w:color w:val="000000" w:themeColor="text1"/>
        </w:rPr>
        <w:t>12</w:t>
      </w:r>
      <w:r w:rsidR="00E0277B" w:rsidRPr="007531C9">
        <w:rPr>
          <w:color w:val="000000" w:themeColor="text1"/>
        </w:rPr>
        <w:t>]</w:t>
      </w:r>
      <w:r w:rsidRPr="007531C9">
        <w:rPr>
          <w:color w:val="000000" w:themeColor="text1"/>
        </w:rPr>
        <w:t xml:space="preserve">. </w:t>
      </w:r>
      <w:r w:rsidR="00B561AC" w:rsidRPr="007531C9">
        <w:rPr>
          <w:color w:val="000000" w:themeColor="text1"/>
        </w:rPr>
        <w:t xml:space="preserve">Cold-formed steel tubes were used in the experiments conducted by Tao et al. [6]. </w:t>
      </w:r>
      <w:r w:rsidR="00BB54EA" w:rsidRPr="007531C9">
        <w:rPr>
          <w:color w:val="000000" w:themeColor="text1"/>
        </w:rPr>
        <w:t>The</w:t>
      </w:r>
      <w:r w:rsidRPr="007531C9">
        <w:rPr>
          <w:color w:val="000000" w:themeColor="text1"/>
        </w:rPr>
        <w:t xml:space="preserve"> yield strength</w:t>
      </w:r>
      <w:r w:rsidR="009D191A" w:rsidRPr="007531C9">
        <w:rPr>
          <w:color w:val="000000" w:themeColor="text1"/>
        </w:rPr>
        <w:t xml:space="preserve"> </w:t>
      </w:r>
      <w:r w:rsidRPr="007531C9">
        <w:rPr>
          <w:color w:val="000000" w:themeColor="text1"/>
        </w:rPr>
        <w:t xml:space="preserve">for each steel section </w:t>
      </w:r>
      <w:r w:rsidR="00BB54EA" w:rsidRPr="007531C9">
        <w:rPr>
          <w:color w:val="000000" w:themeColor="text1"/>
        </w:rPr>
        <w:t>is</w:t>
      </w:r>
      <w:r w:rsidRPr="007531C9">
        <w:rPr>
          <w:color w:val="000000" w:themeColor="text1"/>
        </w:rPr>
        <w:t xml:space="preserve"> given in </w:t>
      </w:r>
      <w:r w:rsidRPr="007531C9">
        <w:rPr>
          <w:color w:val="000000" w:themeColor="text1"/>
        </w:rPr>
        <w:fldChar w:fldCharType="begin"/>
      </w:r>
      <w:r w:rsidRPr="007531C9">
        <w:rPr>
          <w:color w:val="000000" w:themeColor="text1"/>
        </w:rPr>
        <w:instrText xml:space="preserve"> REF _Ref7778034 \h </w:instrText>
      </w:r>
      <w:r w:rsidR="00776017" w:rsidRPr="007531C9">
        <w:rPr>
          <w:color w:val="000000" w:themeColor="text1"/>
        </w:rPr>
        <w:instrText xml:space="preserve"> \* MERGEFORMAT </w:instrText>
      </w:r>
      <w:r w:rsidRPr="007531C9">
        <w:rPr>
          <w:color w:val="000000" w:themeColor="text1"/>
        </w:rPr>
      </w:r>
      <w:r w:rsidRPr="007531C9">
        <w:rPr>
          <w:color w:val="000000" w:themeColor="text1"/>
        </w:rPr>
        <w:fldChar w:fldCharType="separate"/>
      </w:r>
      <w:r w:rsidR="00783FD0" w:rsidRPr="007531C9">
        <w:rPr>
          <w:color w:val="000000" w:themeColor="text1"/>
        </w:rPr>
        <w:t>Table 1</w:t>
      </w:r>
      <w:r w:rsidRPr="007531C9">
        <w:rPr>
          <w:color w:val="000000" w:themeColor="text1"/>
        </w:rPr>
        <w:fldChar w:fldCharType="end"/>
      </w:r>
      <w:r w:rsidRPr="007531C9">
        <w:rPr>
          <w:color w:val="000000" w:themeColor="text1"/>
        </w:rPr>
        <w:t>, whereas the Poisson’s ratio (ν) was set at 0.3. The engineering stress</w:t>
      </w:r>
      <w:r w:rsidR="009D191A" w:rsidRPr="007531C9">
        <w:rPr>
          <w:color w:val="000000" w:themeColor="text1"/>
        </w:rPr>
        <w:t xml:space="preserve"> </w:t>
      </w:r>
      <w:r w:rsidR="00512AE8" w:rsidRPr="007531C9">
        <w:rPr>
          <w:color w:val="000000" w:themeColor="text1"/>
        </w:rPr>
        <w:t>(</w:t>
      </w:r>
      <w:r w:rsidR="00F9455D" w:rsidRPr="007531C9">
        <w:rPr>
          <w:color w:val="000000" w:themeColor="text1"/>
          <w:lang w:val="el-GR"/>
        </w:rPr>
        <w:t>σ</w:t>
      </w:r>
      <w:proofErr w:type="spellStart"/>
      <w:r w:rsidR="00F9455D" w:rsidRPr="007531C9">
        <w:rPr>
          <w:color w:val="000000" w:themeColor="text1"/>
          <w:vertAlign w:val="subscript"/>
        </w:rPr>
        <w:t>eng</w:t>
      </w:r>
      <w:proofErr w:type="spellEnd"/>
      <w:r w:rsidR="00512AE8" w:rsidRPr="007531C9">
        <w:rPr>
          <w:color w:val="000000" w:themeColor="text1"/>
        </w:rPr>
        <w:t xml:space="preserve">) </w:t>
      </w:r>
      <w:r w:rsidRPr="007531C9">
        <w:rPr>
          <w:color w:val="000000" w:themeColor="text1"/>
        </w:rPr>
        <w:t>and strain</w:t>
      </w:r>
      <w:r w:rsidR="009D191A" w:rsidRPr="007531C9">
        <w:rPr>
          <w:color w:val="000000" w:themeColor="text1"/>
        </w:rPr>
        <w:t xml:space="preserve"> </w:t>
      </w:r>
      <w:r w:rsidR="00512AE8" w:rsidRPr="007531C9">
        <w:rPr>
          <w:color w:val="000000" w:themeColor="text1"/>
        </w:rPr>
        <w:t>(</w:t>
      </w:r>
      <w:r w:rsidR="00F9455D" w:rsidRPr="007531C9">
        <w:rPr>
          <w:color w:val="000000" w:themeColor="text1"/>
          <w:lang w:val="el-GR"/>
        </w:rPr>
        <w:t>ε</w:t>
      </w:r>
      <w:proofErr w:type="spellStart"/>
      <w:r w:rsidR="00F9455D" w:rsidRPr="007531C9">
        <w:rPr>
          <w:color w:val="000000" w:themeColor="text1"/>
          <w:vertAlign w:val="subscript"/>
        </w:rPr>
        <w:t>eng</w:t>
      </w:r>
      <w:proofErr w:type="spellEnd"/>
      <w:r w:rsidR="00512AE8" w:rsidRPr="007531C9">
        <w:rPr>
          <w:color w:val="000000" w:themeColor="text1"/>
        </w:rPr>
        <w:t xml:space="preserve">) </w:t>
      </w:r>
      <w:r w:rsidRPr="007531C9">
        <w:rPr>
          <w:color w:val="000000" w:themeColor="text1"/>
        </w:rPr>
        <w:t>values were converted to true stress</w:t>
      </w:r>
      <w:r w:rsidR="009D191A" w:rsidRPr="007531C9">
        <w:rPr>
          <w:color w:val="000000" w:themeColor="text1"/>
        </w:rPr>
        <w:t xml:space="preserve"> </w:t>
      </w:r>
      <w:r w:rsidR="00512AE8" w:rsidRPr="007531C9">
        <w:rPr>
          <w:rFonts w:eastAsiaTheme="minorEastAsia"/>
          <w:color w:val="000000" w:themeColor="text1"/>
        </w:rPr>
        <w:t>(</w:t>
      </w:r>
      <w:r w:rsidR="00F9455D" w:rsidRPr="007531C9">
        <w:rPr>
          <w:color w:val="000000" w:themeColor="text1"/>
          <w:lang w:val="el-GR"/>
        </w:rPr>
        <w:t>σ</w:t>
      </w:r>
      <w:r w:rsidR="00F9455D" w:rsidRPr="007531C9">
        <w:rPr>
          <w:color w:val="000000" w:themeColor="text1"/>
          <w:vertAlign w:val="subscript"/>
        </w:rPr>
        <w:t>true</w:t>
      </w:r>
      <w:r w:rsidR="00512AE8" w:rsidRPr="007531C9">
        <w:rPr>
          <w:rFonts w:eastAsiaTheme="minorEastAsia"/>
          <w:color w:val="000000" w:themeColor="text1"/>
        </w:rPr>
        <w:t>)</w:t>
      </w:r>
      <w:r w:rsidRPr="007531C9">
        <w:rPr>
          <w:color w:val="000000" w:themeColor="text1"/>
        </w:rPr>
        <w:t xml:space="preserve"> and strain</w:t>
      </w:r>
      <w:r w:rsidR="009D191A" w:rsidRPr="007531C9">
        <w:rPr>
          <w:color w:val="000000" w:themeColor="text1"/>
        </w:rPr>
        <w:t xml:space="preserve"> </w:t>
      </w:r>
      <w:r w:rsidR="00512AE8" w:rsidRPr="007531C9">
        <w:rPr>
          <w:rFonts w:eastAsiaTheme="minorEastAsia"/>
          <w:color w:val="000000" w:themeColor="text1"/>
        </w:rPr>
        <w:t>(</w:t>
      </w:r>
      <w:r w:rsidR="00F9455D" w:rsidRPr="007531C9">
        <w:rPr>
          <w:color w:val="000000" w:themeColor="text1"/>
          <w:lang w:val="el-GR"/>
        </w:rPr>
        <w:t>ε</w:t>
      </w:r>
      <w:r w:rsidR="00F9455D" w:rsidRPr="007531C9">
        <w:rPr>
          <w:color w:val="000000" w:themeColor="text1"/>
          <w:vertAlign w:val="subscript"/>
        </w:rPr>
        <w:t>true</w:t>
      </w:r>
      <w:r w:rsidR="00512AE8" w:rsidRPr="007531C9">
        <w:rPr>
          <w:rFonts w:eastAsiaTheme="minorEastAsia"/>
          <w:color w:val="000000" w:themeColor="text1"/>
        </w:rPr>
        <w:t>)</w:t>
      </w:r>
      <w:r w:rsidRPr="007531C9">
        <w:rPr>
          <w:color w:val="000000" w:themeColor="text1"/>
        </w:rPr>
        <w:t xml:space="preserve"> following equations </w:t>
      </w:r>
      <w:r w:rsidR="009D191A" w:rsidRPr="007531C9">
        <w:rPr>
          <w:color w:val="000000" w:themeColor="text1"/>
        </w:rPr>
        <w:fldChar w:fldCharType="begin"/>
      </w:r>
      <w:r w:rsidR="009D191A" w:rsidRPr="007531C9">
        <w:rPr>
          <w:color w:val="000000" w:themeColor="text1"/>
        </w:rPr>
        <w:instrText xml:space="preserve"> REF _Ref18399664 \h </w:instrText>
      </w:r>
      <w:r w:rsidR="009D191A" w:rsidRPr="007531C9">
        <w:rPr>
          <w:color w:val="000000" w:themeColor="text1"/>
        </w:rPr>
      </w:r>
      <w:r w:rsidR="009D191A" w:rsidRPr="007531C9">
        <w:rPr>
          <w:color w:val="000000" w:themeColor="text1"/>
        </w:rPr>
        <w:fldChar w:fldCharType="separate"/>
      </w:r>
      <w:r w:rsidR="00783FD0" w:rsidRPr="007531C9">
        <w:rPr>
          <w:color w:val="000000" w:themeColor="text1"/>
        </w:rPr>
        <w:t>(</w:t>
      </w:r>
      <w:r w:rsidR="00783FD0" w:rsidRPr="007531C9">
        <w:rPr>
          <w:noProof/>
          <w:color w:val="000000" w:themeColor="text1"/>
        </w:rPr>
        <w:t>1</w:t>
      </w:r>
      <w:r w:rsidR="00783FD0" w:rsidRPr="007531C9">
        <w:rPr>
          <w:color w:val="000000" w:themeColor="text1"/>
        </w:rPr>
        <w:t>)</w:t>
      </w:r>
      <w:r w:rsidR="009D191A" w:rsidRPr="007531C9">
        <w:rPr>
          <w:color w:val="000000" w:themeColor="text1"/>
        </w:rPr>
        <w:fldChar w:fldCharType="end"/>
      </w:r>
      <w:r w:rsidRPr="007531C9">
        <w:rPr>
          <w:color w:val="000000" w:themeColor="text1"/>
        </w:rPr>
        <w:t xml:space="preserve"> and </w:t>
      </w:r>
      <w:r w:rsidR="009D191A" w:rsidRPr="007531C9">
        <w:rPr>
          <w:color w:val="000000" w:themeColor="text1"/>
        </w:rPr>
        <w:fldChar w:fldCharType="begin"/>
      </w:r>
      <w:r w:rsidR="009D191A" w:rsidRPr="007531C9">
        <w:rPr>
          <w:color w:val="000000" w:themeColor="text1"/>
        </w:rPr>
        <w:instrText xml:space="preserve"> REF _Ref18399670 \h </w:instrText>
      </w:r>
      <w:r w:rsidR="009D191A" w:rsidRPr="007531C9">
        <w:rPr>
          <w:color w:val="000000" w:themeColor="text1"/>
        </w:rPr>
      </w:r>
      <w:r w:rsidR="009D191A" w:rsidRPr="007531C9">
        <w:rPr>
          <w:color w:val="000000" w:themeColor="text1"/>
        </w:rPr>
        <w:fldChar w:fldCharType="separate"/>
      </w:r>
      <w:r w:rsidR="00783FD0" w:rsidRPr="007531C9">
        <w:rPr>
          <w:color w:val="000000" w:themeColor="text1"/>
        </w:rPr>
        <w:t>(</w:t>
      </w:r>
      <w:r w:rsidR="00783FD0" w:rsidRPr="007531C9">
        <w:rPr>
          <w:noProof/>
          <w:color w:val="000000" w:themeColor="text1"/>
        </w:rPr>
        <w:t>2</w:t>
      </w:r>
      <w:r w:rsidR="00783FD0" w:rsidRPr="007531C9">
        <w:rPr>
          <w:color w:val="000000" w:themeColor="text1"/>
        </w:rPr>
        <w:t>)</w:t>
      </w:r>
      <w:r w:rsidR="009D191A" w:rsidRPr="007531C9">
        <w:rPr>
          <w:color w:val="000000" w:themeColor="text1"/>
        </w:rPr>
        <w:fldChar w:fldCharType="end"/>
      </w:r>
      <w:r w:rsidRPr="007531C9">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7531C9" w:rsidRPr="007531C9" w14:paraId="172D3B37" w14:textId="77777777" w:rsidTr="00776017">
        <w:tc>
          <w:tcPr>
            <w:tcW w:w="5529" w:type="dxa"/>
          </w:tcPr>
          <w:p w14:paraId="4D15B1E5" w14:textId="1891CC3A" w:rsidR="00776017" w:rsidRPr="007531C9" w:rsidRDefault="00717204" w:rsidP="00776017">
            <w:pPr>
              <w:rPr>
                <w:rFonts w:eastAsiaTheme="minorEastAsia" w:cs="Times New Roman"/>
                <w:color w:val="000000" w:themeColor="text1"/>
                <w:lang w:val="el-GR"/>
              </w:rPr>
            </w:pPr>
            <m:oMathPara>
              <m:oMathParaPr>
                <m:jc m:val="left"/>
              </m:oMathParaPr>
              <m:oMath>
                <m:sSub>
                  <m:sSubPr>
                    <m:ctrlPr>
                      <w:rPr>
                        <w:rFonts w:ascii="Cambria Math" w:hAnsi="Cambria Math" w:cs="Times New Roman"/>
                        <w:color w:val="000000" w:themeColor="text1"/>
                      </w:rPr>
                    </m:ctrlPr>
                  </m:sSubPr>
                  <m:e>
                    <m:r>
                      <m:rPr>
                        <m:nor/>
                      </m:rPr>
                      <w:rPr>
                        <w:rFonts w:cs="Times New Roman"/>
                        <w:color w:val="000000" w:themeColor="text1"/>
                        <w:lang w:val="el-GR"/>
                      </w:rPr>
                      <m:t>σ</m:t>
                    </m:r>
                  </m:e>
                  <m:sub>
                    <m:r>
                      <m:rPr>
                        <m:nor/>
                      </m:rPr>
                      <w:rPr>
                        <w:rFonts w:cs="Times New Roman"/>
                        <w:color w:val="000000" w:themeColor="text1"/>
                      </w:rPr>
                      <m:t>true</m:t>
                    </m:r>
                  </m:sub>
                </m:sSub>
                <m:r>
                  <m:rPr>
                    <m:nor/>
                  </m:rPr>
                  <w:rPr>
                    <w:rFonts w:cs="Times New Roman"/>
                    <w:color w:val="000000" w:themeColor="text1"/>
                    <w:lang w:val="el-GR"/>
                  </w:rPr>
                  <m:t>=</m:t>
                </m:r>
                <m:sSub>
                  <m:sSubPr>
                    <m:ctrlPr>
                      <w:rPr>
                        <w:rFonts w:ascii="Cambria Math" w:hAnsi="Cambria Math" w:cs="Times New Roman"/>
                        <w:color w:val="000000" w:themeColor="text1"/>
                      </w:rPr>
                    </m:ctrlPr>
                  </m:sSubPr>
                  <m:e>
                    <m:r>
                      <m:rPr>
                        <m:nor/>
                      </m:rPr>
                      <w:rPr>
                        <w:rFonts w:cs="Times New Roman"/>
                        <w:color w:val="000000" w:themeColor="text1"/>
                        <w:lang w:val="el-GR"/>
                      </w:rPr>
                      <m:t>σ</m:t>
                    </m:r>
                  </m:e>
                  <m:sub>
                    <m:r>
                      <m:rPr>
                        <m:nor/>
                      </m:rPr>
                      <w:rPr>
                        <w:rFonts w:cs="Times New Roman"/>
                        <w:color w:val="000000" w:themeColor="text1"/>
                      </w:rPr>
                      <m:t>eng</m:t>
                    </m:r>
                  </m:sub>
                </m:sSub>
                <m:r>
                  <m:rPr>
                    <m:nor/>
                  </m:rPr>
                  <w:rPr>
                    <w:rFonts w:cs="Times New Roman"/>
                    <w:color w:val="000000" w:themeColor="text1"/>
                    <w:lang w:val="el-GR"/>
                  </w:rPr>
                  <m:t>(1+</m:t>
                </m:r>
                <m:sSub>
                  <m:sSubPr>
                    <m:ctrlPr>
                      <w:rPr>
                        <w:rFonts w:ascii="Cambria Math" w:hAnsi="Cambria Math" w:cs="Times New Roman"/>
                        <w:color w:val="000000" w:themeColor="text1"/>
                      </w:rPr>
                    </m:ctrlPr>
                  </m:sSubPr>
                  <m:e>
                    <m:r>
                      <m:rPr>
                        <m:nor/>
                      </m:rPr>
                      <w:rPr>
                        <w:rFonts w:cs="Times New Roman"/>
                        <w:color w:val="000000" w:themeColor="text1"/>
                        <w:lang w:val="el-GR"/>
                      </w:rPr>
                      <m:t>ε</m:t>
                    </m:r>
                  </m:e>
                  <m:sub>
                    <m:r>
                      <m:rPr>
                        <m:nor/>
                      </m:rPr>
                      <w:rPr>
                        <w:rFonts w:cs="Times New Roman"/>
                        <w:color w:val="000000" w:themeColor="text1"/>
                      </w:rPr>
                      <m:t>eng</m:t>
                    </m:r>
                  </m:sub>
                </m:sSub>
                <m:r>
                  <m:rPr>
                    <m:nor/>
                  </m:rPr>
                  <w:rPr>
                    <w:rFonts w:cs="Times New Roman"/>
                    <w:color w:val="000000" w:themeColor="text1"/>
                    <w:lang w:val="el-GR"/>
                  </w:rPr>
                  <m:t>)</m:t>
                </m:r>
              </m:oMath>
            </m:oMathPara>
          </w:p>
        </w:tc>
        <w:tc>
          <w:tcPr>
            <w:tcW w:w="3487" w:type="dxa"/>
            <w:vAlign w:val="center"/>
          </w:tcPr>
          <w:p w14:paraId="54568B5C" w14:textId="4599E516" w:rsidR="00776017" w:rsidRPr="007531C9" w:rsidRDefault="00776017" w:rsidP="00776017">
            <w:pPr>
              <w:pStyle w:val="Caption"/>
              <w:keepNext/>
              <w:jc w:val="right"/>
              <w:rPr>
                <w:color w:val="000000" w:themeColor="text1"/>
                <w:lang w:val="el-GR"/>
              </w:rPr>
            </w:pPr>
            <w:bookmarkStart w:id="17" w:name="_Ref16515573"/>
            <w:bookmarkStart w:id="18" w:name="_Ref18399664"/>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w:t>
            </w:r>
            <w:r w:rsidRPr="007531C9">
              <w:rPr>
                <w:color w:val="000000" w:themeColor="text1"/>
              </w:rPr>
              <w:fldChar w:fldCharType="end"/>
            </w:r>
            <w:bookmarkStart w:id="19" w:name="_Ref16515618"/>
            <w:bookmarkEnd w:id="17"/>
            <w:r w:rsidRPr="007531C9">
              <w:rPr>
                <w:color w:val="000000" w:themeColor="text1"/>
              </w:rPr>
              <w:t>)</w:t>
            </w:r>
            <w:bookmarkEnd w:id="18"/>
            <w:bookmarkEnd w:id="19"/>
          </w:p>
        </w:tc>
      </w:tr>
      <w:tr w:rsidR="007531C9" w:rsidRPr="007531C9" w14:paraId="73C03982" w14:textId="77777777" w:rsidTr="00776017">
        <w:tc>
          <w:tcPr>
            <w:tcW w:w="5529" w:type="dxa"/>
          </w:tcPr>
          <w:p w14:paraId="70182B1D" w14:textId="7793BA5B" w:rsidR="00776017" w:rsidRPr="007531C9" w:rsidRDefault="00717204" w:rsidP="00776017">
            <w:pPr>
              <w:rPr>
                <w:rFonts w:eastAsiaTheme="minorEastAsia" w:cs="Times New Roman"/>
                <w:color w:val="000000" w:themeColor="text1"/>
              </w:rPr>
            </w:pPr>
            <m:oMathPara>
              <m:oMathParaPr>
                <m:jc m:val="left"/>
              </m:oMathParaPr>
              <m:oMath>
                <m:sSub>
                  <m:sSubPr>
                    <m:ctrlPr>
                      <w:rPr>
                        <w:rFonts w:ascii="Cambria Math" w:hAnsi="Cambria Math" w:cs="Times New Roman"/>
                        <w:color w:val="000000" w:themeColor="text1"/>
                      </w:rPr>
                    </m:ctrlPr>
                  </m:sSubPr>
                  <m:e>
                    <m:r>
                      <m:rPr>
                        <m:nor/>
                      </m:rPr>
                      <w:rPr>
                        <w:rFonts w:cs="Times New Roman"/>
                        <w:color w:val="000000" w:themeColor="text1"/>
                      </w:rPr>
                      <m:t>ε</m:t>
                    </m:r>
                  </m:e>
                  <m:sub>
                    <m:r>
                      <m:rPr>
                        <m:nor/>
                      </m:rPr>
                      <w:rPr>
                        <w:rFonts w:cs="Times New Roman"/>
                        <w:color w:val="000000" w:themeColor="text1"/>
                      </w:rPr>
                      <m:t>true</m:t>
                    </m:r>
                  </m:sub>
                </m:sSub>
                <m:r>
                  <m:rPr>
                    <m:nor/>
                  </m:rPr>
                  <w:rPr>
                    <w:rFonts w:cs="Times New Roman"/>
                    <w:color w:val="000000" w:themeColor="text1"/>
                  </w:rPr>
                  <m:t>=</m:t>
                </m:r>
                <m:func>
                  <m:funcPr>
                    <m:ctrlPr>
                      <w:rPr>
                        <w:rFonts w:ascii="Cambria Math" w:hAnsi="Cambria Math" w:cs="Times New Roman"/>
                        <w:color w:val="000000" w:themeColor="text1"/>
                      </w:rPr>
                    </m:ctrlPr>
                  </m:funcPr>
                  <m:fName>
                    <m:r>
                      <m:rPr>
                        <m:nor/>
                      </m:rPr>
                      <w:rPr>
                        <w:rFonts w:cs="Times New Roman"/>
                        <w:color w:val="000000" w:themeColor="text1"/>
                      </w:rPr>
                      <m:t>ln</m:t>
                    </m:r>
                  </m:fName>
                  <m:e>
                    <m:d>
                      <m:dPr>
                        <m:ctrlPr>
                          <w:rPr>
                            <w:rFonts w:ascii="Cambria Math" w:hAnsi="Cambria Math" w:cs="Times New Roman"/>
                            <w:color w:val="000000" w:themeColor="text1"/>
                          </w:rPr>
                        </m:ctrlPr>
                      </m:dPr>
                      <m:e>
                        <m:r>
                          <m:rPr>
                            <m:nor/>
                          </m:rPr>
                          <w:rPr>
                            <w:rFonts w:cs="Times New Roman"/>
                            <w:color w:val="000000" w:themeColor="text1"/>
                          </w:rPr>
                          <m:t>1+</m:t>
                        </m:r>
                        <m:sSub>
                          <m:sSubPr>
                            <m:ctrlPr>
                              <w:rPr>
                                <w:rFonts w:ascii="Cambria Math" w:hAnsi="Cambria Math" w:cs="Times New Roman"/>
                                <w:color w:val="000000" w:themeColor="text1"/>
                              </w:rPr>
                            </m:ctrlPr>
                          </m:sSubPr>
                          <m:e>
                            <m:r>
                              <m:rPr>
                                <m:nor/>
                              </m:rPr>
                              <w:rPr>
                                <w:rFonts w:cs="Times New Roman"/>
                                <w:color w:val="000000" w:themeColor="text1"/>
                              </w:rPr>
                              <m:t>ε</m:t>
                            </m:r>
                          </m:e>
                          <m:sub>
                            <w:proofErr w:type="spellStart"/>
                            <m:r>
                              <m:rPr>
                                <m:nor/>
                              </m:rPr>
                              <w:rPr>
                                <w:rFonts w:cs="Times New Roman"/>
                                <w:color w:val="000000" w:themeColor="text1"/>
                              </w:rPr>
                              <m:t>eng</m:t>
                            </m:r>
                            <w:proofErr w:type="spellEnd"/>
                          </m:sub>
                        </m:sSub>
                      </m:e>
                    </m:d>
                  </m:e>
                </m:func>
                <m:r>
                  <m:rPr>
                    <m:nor/>
                  </m:rPr>
                  <w:rPr>
                    <w:rFonts w:cs="Times New Roman"/>
                    <w:color w:val="000000" w:themeColor="text1"/>
                  </w:rPr>
                  <m:t>-</m:t>
                </m:r>
                <m:r>
                  <m:rPr>
                    <m:nor/>
                  </m:rPr>
                  <w:rPr>
                    <w:rFonts w:ascii="Cambria Math" w:cs="Times New Roman"/>
                    <w:color w:val="000000" w:themeColor="text1"/>
                  </w:rPr>
                  <m:t xml:space="preserve"> </m:t>
                </m:r>
                <m:r>
                  <m:rPr>
                    <m:nor/>
                  </m:rPr>
                  <w:rPr>
                    <w:rFonts w:cs="Times New Roman"/>
                    <w:color w:val="000000" w:themeColor="text1"/>
                  </w:rPr>
                  <m:t>(</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nor/>
                          </m:rPr>
                          <w:rPr>
                            <w:rFonts w:cs="Times New Roman"/>
                            <w:color w:val="000000" w:themeColor="text1"/>
                          </w:rPr>
                          <m:t>σ</m:t>
                        </m:r>
                      </m:e>
                      <m:sub>
                        <m:r>
                          <m:rPr>
                            <m:nor/>
                          </m:rPr>
                          <w:rPr>
                            <w:rFonts w:cs="Times New Roman"/>
                            <w:color w:val="000000" w:themeColor="text1"/>
                          </w:rPr>
                          <m:t>true</m:t>
                        </m:r>
                      </m:sub>
                    </m:sSub>
                  </m:num>
                  <m:den>
                    <m:r>
                      <m:rPr>
                        <m:nor/>
                      </m:rPr>
                      <w:rPr>
                        <w:rFonts w:cs="Times New Roman"/>
                        <w:i/>
                        <w:iCs/>
                        <w:color w:val="000000" w:themeColor="text1"/>
                      </w:rPr>
                      <m:t>E</m:t>
                    </m:r>
                  </m:den>
                </m:f>
                <m:r>
                  <m:rPr>
                    <m:nor/>
                  </m:rPr>
                  <w:rPr>
                    <w:rFonts w:cs="Times New Roman"/>
                    <w:color w:val="000000" w:themeColor="text1"/>
                  </w:rPr>
                  <m:t>)</m:t>
                </m:r>
              </m:oMath>
            </m:oMathPara>
          </w:p>
        </w:tc>
        <w:tc>
          <w:tcPr>
            <w:tcW w:w="3487" w:type="dxa"/>
            <w:vAlign w:val="center"/>
          </w:tcPr>
          <w:p w14:paraId="6A3AFB1B" w14:textId="6D767C86" w:rsidR="00776017" w:rsidRPr="007531C9" w:rsidRDefault="00776017" w:rsidP="00776017">
            <w:pPr>
              <w:pStyle w:val="Caption"/>
              <w:keepNext/>
              <w:jc w:val="right"/>
              <w:rPr>
                <w:color w:val="000000" w:themeColor="text1"/>
                <w:lang w:val="el-GR"/>
              </w:rPr>
            </w:pPr>
            <w:bookmarkStart w:id="20" w:name="_Ref16515600"/>
            <w:bookmarkStart w:id="21" w:name="_Ref18399670"/>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w:t>
            </w:r>
            <w:r w:rsidRPr="007531C9">
              <w:rPr>
                <w:color w:val="000000" w:themeColor="text1"/>
              </w:rPr>
              <w:fldChar w:fldCharType="end"/>
            </w:r>
            <w:bookmarkEnd w:id="20"/>
            <w:r w:rsidRPr="007531C9">
              <w:rPr>
                <w:color w:val="000000" w:themeColor="text1"/>
              </w:rPr>
              <w:t>)</w:t>
            </w:r>
            <w:bookmarkEnd w:id="21"/>
          </w:p>
        </w:tc>
      </w:tr>
    </w:tbl>
    <w:p w14:paraId="791E981C" w14:textId="01F6265A" w:rsidR="001F35AF" w:rsidRPr="007531C9" w:rsidRDefault="00080944" w:rsidP="00B32ACC">
      <w:pPr>
        <w:ind w:firstLine="567"/>
        <w:rPr>
          <w:color w:val="000000" w:themeColor="text1"/>
        </w:rPr>
      </w:pPr>
      <w:r w:rsidRPr="007531C9">
        <w:rPr>
          <w:color w:val="000000" w:themeColor="text1"/>
        </w:rPr>
        <w:t>Typical cement-based grouts exhibit similar behaviour to concrete</w:t>
      </w:r>
      <w:r w:rsidR="00063058" w:rsidRPr="007531C9">
        <w:rPr>
          <w:color w:val="000000" w:themeColor="text1"/>
        </w:rPr>
        <w:t xml:space="preserve"> in compression, although a larger scatter is to be expected in test results. For this purpose</w:t>
      </w:r>
      <w:r w:rsidRPr="007531C9">
        <w:rPr>
          <w:color w:val="000000" w:themeColor="text1"/>
        </w:rPr>
        <w:t xml:space="preserve">, </w:t>
      </w:r>
      <w:r w:rsidR="00B561AC" w:rsidRPr="007531C9">
        <w:rPr>
          <w:color w:val="000000" w:themeColor="text1"/>
        </w:rPr>
        <w:t xml:space="preserve">for the subsequent analyses </w:t>
      </w:r>
      <w:r w:rsidRPr="007531C9">
        <w:rPr>
          <w:color w:val="000000" w:themeColor="text1"/>
        </w:rPr>
        <w:t xml:space="preserve">an analytical concrete model has been employed to describe the behaviour of the infill material in compression. </w:t>
      </w:r>
      <w:r w:rsidR="00517EF9" w:rsidRPr="007531C9">
        <w:rPr>
          <w:color w:val="000000" w:themeColor="text1"/>
        </w:rPr>
        <w:t>In addition, t</w:t>
      </w:r>
      <w:r w:rsidR="00910126" w:rsidRPr="007531C9">
        <w:rPr>
          <w:color w:val="000000" w:themeColor="text1"/>
        </w:rPr>
        <w:t xml:space="preserve">o account for the </w:t>
      </w:r>
      <w:r w:rsidR="00542C50" w:rsidRPr="007531C9">
        <w:rPr>
          <w:color w:val="000000" w:themeColor="text1"/>
        </w:rPr>
        <w:t>restraint on the core</w:t>
      </w:r>
      <w:r w:rsidR="00517EF9" w:rsidRPr="007531C9">
        <w:rPr>
          <w:color w:val="000000" w:themeColor="text1"/>
        </w:rPr>
        <w:t xml:space="preserve"> from the steel tubes</w:t>
      </w:r>
      <w:r w:rsidR="00542C50" w:rsidRPr="007531C9">
        <w:rPr>
          <w:color w:val="000000" w:themeColor="text1"/>
        </w:rPr>
        <w:t xml:space="preserve">, </w:t>
      </w:r>
      <w:r w:rsidR="00B561AC" w:rsidRPr="007531C9">
        <w:rPr>
          <w:color w:val="000000" w:themeColor="text1"/>
        </w:rPr>
        <w:t xml:space="preserve">a </w:t>
      </w:r>
      <w:r w:rsidR="00910126" w:rsidRPr="007531C9">
        <w:rPr>
          <w:color w:val="000000" w:themeColor="text1"/>
        </w:rPr>
        <w:t>confined concrete model</w:t>
      </w:r>
      <w:r w:rsidR="00542C50" w:rsidRPr="007531C9">
        <w:rPr>
          <w:color w:val="000000" w:themeColor="text1"/>
        </w:rPr>
        <w:t xml:space="preserve"> described in </w:t>
      </w:r>
      <w:r w:rsidR="00E0277B" w:rsidRPr="007531C9">
        <w:rPr>
          <w:color w:val="000000" w:themeColor="text1"/>
        </w:rPr>
        <w:t>Ref. [</w:t>
      </w:r>
      <w:r w:rsidR="007C3B15" w:rsidRPr="007531C9">
        <w:rPr>
          <w:color w:val="000000" w:themeColor="text1"/>
        </w:rPr>
        <w:t>15</w:t>
      </w:r>
      <w:r w:rsidR="00E0277B" w:rsidRPr="007531C9">
        <w:rPr>
          <w:color w:val="000000" w:themeColor="text1"/>
        </w:rPr>
        <w:t>]</w:t>
      </w:r>
      <w:r w:rsidRPr="007531C9">
        <w:rPr>
          <w:color w:val="000000" w:themeColor="text1"/>
        </w:rPr>
        <w:t xml:space="preserve"> </w:t>
      </w:r>
      <w:r w:rsidR="00517EF9" w:rsidRPr="007531C9">
        <w:rPr>
          <w:color w:val="000000" w:themeColor="text1"/>
        </w:rPr>
        <w:t xml:space="preserve">was </w:t>
      </w:r>
      <w:r w:rsidR="00063058" w:rsidRPr="007531C9">
        <w:rPr>
          <w:color w:val="000000" w:themeColor="text1"/>
        </w:rPr>
        <w:t>selected</w:t>
      </w:r>
      <w:r w:rsidR="00166904" w:rsidRPr="007531C9">
        <w:rPr>
          <w:color w:val="000000" w:themeColor="text1"/>
        </w:rPr>
        <w:t>.</w:t>
      </w:r>
      <w:r w:rsidR="00776017" w:rsidRPr="007531C9">
        <w:rPr>
          <w:color w:val="000000" w:themeColor="text1"/>
        </w:rPr>
        <w:t xml:space="preserve"> </w:t>
      </w:r>
      <w:r w:rsidR="00B561AC" w:rsidRPr="007531C9">
        <w:rPr>
          <w:color w:val="000000" w:themeColor="text1"/>
        </w:rPr>
        <w:t>An exemplary stress-strain curve when using t</w:t>
      </w:r>
      <w:r w:rsidR="00542C50" w:rsidRPr="007531C9">
        <w:rPr>
          <w:color w:val="000000" w:themeColor="text1"/>
        </w:rPr>
        <w:t xml:space="preserve">he </w:t>
      </w:r>
      <w:r w:rsidR="00B561AC" w:rsidRPr="007531C9">
        <w:rPr>
          <w:color w:val="000000" w:themeColor="text1"/>
        </w:rPr>
        <w:t xml:space="preserve">aforementioned </w:t>
      </w:r>
      <w:r w:rsidR="00542C50" w:rsidRPr="007531C9">
        <w:rPr>
          <w:color w:val="000000" w:themeColor="text1"/>
        </w:rPr>
        <w:t>analytical model</w:t>
      </w:r>
      <w:r w:rsidR="008C3AAF" w:rsidRPr="007531C9">
        <w:rPr>
          <w:color w:val="000000" w:themeColor="text1"/>
        </w:rPr>
        <w:t xml:space="preserve"> </w:t>
      </w:r>
      <w:r w:rsidR="00C57C26" w:rsidRPr="007531C9">
        <w:rPr>
          <w:color w:val="000000" w:themeColor="text1"/>
        </w:rPr>
        <w:t xml:space="preserve">is depicted in </w:t>
      </w:r>
      <w:r w:rsidR="00C57C26" w:rsidRPr="007531C9">
        <w:rPr>
          <w:color w:val="000000" w:themeColor="text1"/>
          <w:highlight w:val="yellow"/>
        </w:rPr>
        <w:fldChar w:fldCharType="begin"/>
      </w:r>
      <w:r w:rsidR="00C57C26" w:rsidRPr="007531C9">
        <w:rPr>
          <w:color w:val="000000" w:themeColor="text1"/>
        </w:rPr>
        <w:instrText xml:space="preserve"> REF _Ref13650648 \h </w:instrText>
      </w:r>
      <w:r w:rsidR="00C57C26" w:rsidRPr="007531C9">
        <w:rPr>
          <w:color w:val="000000" w:themeColor="text1"/>
          <w:highlight w:val="yellow"/>
        </w:rPr>
      </w:r>
      <w:r w:rsidR="00C57C26" w:rsidRPr="007531C9">
        <w:rPr>
          <w:color w:val="000000" w:themeColor="text1"/>
          <w:highlight w:val="yellow"/>
        </w:rPr>
        <w:fldChar w:fldCharType="separate"/>
      </w:r>
      <w:r w:rsidR="00E850A5" w:rsidRPr="007531C9">
        <w:rPr>
          <w:color w:val="000000" w:themeColor="text1"/>
        </w:rPr>
        <w:t xml:space="preserve">Figure </w:t>
      </w:r>
      <w:r w:rsidR="00E850A5" w:rsidRPr="007531C9">
        <w:rPr>
          <w:noProof/>
          <w:color w:val="000000" w:themeColor="text1"/>
        </w:rPr>
        <w:t>4</w:t>
      </w:r>
      <w:r w:rsidR="00C57C26" w:rsidRPr="007531C9">
        <w:rPr>
          <w:color w:val="000000" w:themeColor="text1"/>
          <w:highlight w:val="yellow"/>
        </w:rPr>
        <w:fldChar w:fldCharType="end"/>
      </w:r>
      <w:r w:rsidR="00C57C26" w:rsidRPr="007531C9">
        <w:rPr>
          <w:color w:val="000000" w:themeColor="text1"/>
        </w:rPr>
        <w:t xml:space="preserve"> </w:t>
      </w:r>
      <w:r w:rsidR="00063058" w:rsidRPr="007531C9">
        <w:rPr>
          <w:color w:val="000000" w:themeColor="text1"/>
        </w:rPr>
        <w:t>comprising</w:t>
      </w:r>
      <w:r w:rsidR="00C57C26" w:rsidRPr="007531C9">
        <w:rPr>
          <w:color w:val="000000" w:themeColor="text1"/>
        </w:rPr>
        <w:t xml:space="preserve"> three stages</w:t>
      </w:r>
      <w:r w:rsidR="00542C50" w:rsidRPr="007531C9">
        <w:rPr>
          <w:color w:val="000000" w:themeColor="text1"/>
        </w:rPr>
        <w:t xml:space="preserve"> </w:t>
      </w:r>
      <w:r w:rsidR="00B561AC" w:rsidRPr="007531C9">
        <w:rPr>
          <w:color w:val="000000" w:themeColor="text1"/>
        </w:rPr>
        <w:t>and is</w:t>
      </w:r>
      <w:r w:rsidR="00517EF9" w:rsidRPr="007531C9">
        <w:rPr>
          <w:color w:val="000000" w:themeColor="text1"/>
        </w:rPr>
        <w:t xml:space="preserve"> described herein</w:t>
      </w:r>
      <w:r w:rsidR="00C57C26" w:rsidRPr="007531C9">
        <w:rPr>
          <w:color w:val="000000" w:themeColor="text1"/>
        </w:rPr>
        <w:t>.</w:t>
      </w:r>
      <w:r w:rsidR="008C3AAF" w:rsidRPr="007531C9">
        <w:rPr>
          <w:color w:val="000000" w:themeColor="text1"/>
        </w:rPr>
        <w:t xml:space="preserve"> </w:t>
      </w:r>
      <w:r w:rsidR="00542C50" w:rsidRPr="007531C9">
        <w:rPr>
          <w:color w:val="000000" w:themeColor="text1"/>
        </w:rPr>
        <w:t>T</w:t>
      </w:r>
      <w:r w:rsidR="0030099E" w:rsidRPr="007531C9">
        <w:rPr>
          <w:color w:val="000000" w:themeColor="text1"/>
        </w:rPr>
        <w:t xml:space="preserve">he first </w:t>
      </w:r>
      <w:r w:rsidR="00542C50" w:rsidRPr="007531C9">
        <w:rPr>
          <w:color w:val="000000" w:themeColor="text1"/>
        </w:rPr>
        <w:t>part</w:t>
      </w:r>
      <w:r w:rsidR="0030099E" w:rsidRPr="007531C9">
        <w:rPr>
          <w:color w:val="000000" w:themeColor="text1"/>
        </w:rPr>
        <w:t xml:space="preserve"> of the </w:t>
      </w:r>
      <w:r w:rsidR="00776017" w:rsidRPr="007531C9">
        <w:rPr>
          <w:color w:val="000000" w:themeColor="text1"/>
        </w:rPr>
        <w:t>confined stress</w:t>
      </w:r>
      <w:r w:rsidR="00517EF9" w:rsidRPr="007531C9">
        <w:rPr>
          <w:color w:val="000000" w:themeColor="text1"/>
        </w:rPr>
        <w:t>-</w:t>
      </w:r>
      <w:r w:rsidR="00776017" w:rsidRPr="007531C9">
        <w:rPr>
          <w:color w:val="000000" w:themeColor="text1"/>
        </w:rPr>
        <w:t xml:space="preserve">strain curve </w:t>
      </w:r>
      <w:r w:rsidR="0030099E" w:rsidRPr="007531C9">
        <w:rPr>
          <w:color w:val="000000" w:themeColor="text1"/>
        </w:rPr>
        <w:t>(</w:t>
      </w:r>
      <w:r w:rsidR="00542C50" w:rsidRPr="007531C9">
        <w:rPr>
          <w:color w:val="000000" w:themeColor="text1"/>
        </w:rPr>
        <w:t>AB</w:t>
      </w:r>
      <w:r w:rsidR="0030099E" w:rsidRPr="007531C9">
        <w:rPr>
          <w:color w:val="000000" w:themeColor="text1"/>
        </w:rPr>
        <w:t>)</w:t>
      </w:r>
      <w:r w:rsidR="00166904" w:rsidRPr="007531C9">
        <w:rPr>
          <w:color w:val="000000" w:themeColor="text1"/>
        </w:rPr>
        <w:t xml:space="preserve"> is de</w:t>
      </w:r>
      <w:r w:rsidR="00776017" w:rsidRPr="007531C9">
        <w:rPr>
          <w:color w:val="000000" w:themeColor="text1"/>
        </w:rPr>
        <w:t>scribed</w:t>
      </w:r>
      <w:r w:rsidR="00166904" w:rsidRPr="007531C9">
        <w:rPr>
          <w:color w:val="000000" w:themeColor="text1"/>
        </w:rPr>
        <w:t xml:space="preserve"> by </w:t>
      </w:r>
      <w:r w:rsidR="0030099E" w:rsidRPr="007531C9">
        <w:rPr>
          <w:color w:val="000000" w:themeColor="text1"/>
        </w:rPr>
        <w:t>equation</w:t>
      </w:r>
      <w:r w:rsidR="00C57C26" w:rsidRPr="007531C9">
        <w:rPr>
          <w:color w:val="000000" w:themeColor="text1"/>
        </w:rPr>
        <w:t xml:space="preserve"> </w:t>
      </w:r>
      <w:r w:rsidR="00C57C26" w:rsidRPr="007531C9">
        <w:rPr>
          <w:color w:val="000000" w:themeColor="text1"/>
        </w:rPr>
        <w:fldChar w:fldCharType="begin"/>
      </w:r>
      <w:r w:rsidR="00C57C26" w:rsidRPr="007531C9">
        <w:rPr>
          <w:color w:val="000000" w:themeColor="text1"/>
        </w:rPr>
        <w:instrText xml:space="preserve"> REF _Ref16515573 \h </w:instrText>
      </w:r>
      <w:r w:rsidR="00C57C26" w:rsidRPr="007531C9">
        <w:rPr>
          <w:color w:val="000000" w:themeColor="text1"/>
        </w:rPr>
      </w:r>
      <w:r w:rsidR="00C57C26" w:rsidRPr="007531C9">
        <w:rPr>
          <w:color w:val="000000" w:themeColor="text1"/>
        </w:rPr>
        <w:fldChar w:fldCharType="separate"/>
      </w:r>
      <w:r w:rsidR="00783FD0" w:rsidRPr="007531C9">
        <w:rPr>
          <w:color w:val="000000" w:themeColor="text1"/>
        </w:rPr>
        <w:t>(</w:t>
      </w:r>
      <w:r w:rsidR="00783FD0" w:rsidRPr="007531C9">
        <w:rPr>
          <w:noProof/>
          <w:color w:val="000000" w:themeColor="text1"/>
        </w:rPr>
        <w:t>1</w:t>
      </w:r>
      <w:r w:rsidR="00C57C26" w:rsidRPr="007531C9">
        <w:rPr>
          <w:color w:val="000000" w:themeColor="text1"/>
        </w:rPr>
        <w:fldChar w:fldCharType="end"/>
      </w:r>
      <w:r w:rsidR="00C57C26" w:rsidRPr="007531C9">
        <w:rPr>
          <w:color w:val="000000" w:themeColor="text1"/>
        </w:rPr>
        <w:t>)</w:t>
      </w:r>
      <w:r w:rsidR="00776017" w:rsidRPr="007531C9">
        <w:rPr>
          <w:color w:val="000000" w:themeColor="text1"/>
        </w:rPr>
        <w:t>, which was</w:t>
      </w:r>
      <w:r w:rsidR="00166904" w:rsidRPr="007531C9">
        <w:rPr>
          <w:color w:val="000000" w:themeColor="text1"/>
        </w:rPr>
        <w:t xml:space="preserve"> suggested </w:t>
      </w:r>
      <w:r w:rsidR="00776017" w:rsidRPr="007531C9">
        <w:rPr>
          <w:color w:val="000000" w:themeColor="text1"/>
        </w:rPr>
        <w:t>by</w:t>
      </w:r>
      <w:r w:rsidR="00166904" w:rsidRPr="007531C9">
        <w:rPr>
          <w:color w:val="000000" w:themeColor="text1"/>
        </w:rPr>
        <w:t xml:space="preserve"> </w:t>
      </w:r>
      <w:proofErr w:type="spellStart"/>
      <w:r w:rsidR="00166904" w:rsidRPr="007531C9">
        <w:rPr>
          <w:color w:val="000000" w:themeColor="text1"/>
        </w:rPr>
        <w:t>Mander</w:t>
      </w:r>
      <w:proofErr w:type="spellEnd"/>
      <w:r w:rsidR="00166904" w:rsidRPr="007531C9">
        <w:rPr>
          <w:color w:val="000000" w:themeColor="text1"/>
        </w:rPr>
        <w:t xml:space="preserve"> et al. </w:t>
      </w:r>
      <w:r w:rsidR="00E0277B" w:rsidRPr="007531C9">
        <w:rPr>
          <w:color w:val="000000" w:themeColor="text1"/>
        </w:rPr>
        <w:t>[</w:t>
      </w:r>
      <w:r w:rsidR="00235D37" w:rsidRPr="007531C9">
        <w:rPr>
          <w:color w:val="000000" w:themeColor="text1"/>
        </w:rPr>
        <w:t>42</w:t>
      </w:r>
      <w:r w:rsidR="00E0277B" w:rsidRPr="007531C9">
        <w:rPr>
          <w:color w:val="000000" w:themeColor="text1"/>
        </w:rPr>
        <w:t>]</w:t>
      </w:r>
      <w:r w:rsidR="00542C50" w:rsidRPr="007531C9">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1546"/>
        <w:gridCol w:w="5941"/>
        <w:gridCol w:w="636"/>
      </w:tblGrid>
      <w:tr w:rsidR="007531C9" w:rsidRPr="007531C9" w14:paraId="75FAF4C3" w14:textId="77777777" w:rsidTr="003C7FB4">
        <w:tc>
          <w:tcPr>
            <w:tcW w:w="1838" w:type="dxa"/>
            <w:gridSpan w:val="2"/>
          </w:tcPr>
          <w:p w14:paraId="529DA22F" w14:textId="77777777" w:rsidR="008C3AAF" w:rsidRPr="007531C9" w:rsidRDefault="00717204" w:rsidP="00307904">
            <w:pPr>
              <w:rPr>
                <w:rFonts w:eastAsiaTheme="minorEastAsia" w:cs="Times New Roman"/>
                <w:color w:val="000000" w:themeColor="text1"/>
                <w:lang w:val="el-GR"/>
              </w:rPr>
            </w:pPr>
            <m:oMathPara>
              <m:oMathParaPr>
                <m:jc m:val="left"/>
              </m:oMathParaPr>
              <m:oMath>
                <m:sSub>
                  <m:sSubPr>
                    <m:ctrlPr>
                      <w:rPr>
                        <w:rFonts w:ascii="Cambria Math" w:hAnsi="Cambria Math" w:cs="Times New Roman"/>
                        <w:i/>
                        <w:color w:val="000000" w:themeColor="text1"/>
                      </w:rPr>
                    </m:ctrlPr>
                  </m:sSubPr>
                  <m:e>
                    <m:r>
                      <m:rPr>
                        <m:nor/>
                      </m:rPr>
                      <w:rPr>
                        <w:rFonts w:cs="Times New Roman"/>
                        <w:color w:val="000000" w:themeColor="text1"/>
                        <w:lang w:val="el-GR"/>
                      </w:rPr>
                      <m:t>σ</m:t>
                    </m:r>
                  </m:e>
                  <m:sub>
                    <m:r>
                      <m:rPr>
                        <m:nor/>
                      </m:rPr>
                      <w:rPr>
                        <w:rFonts w:cs="Times New Roman"/>
                        <w:color w:val="000000" w:themeColor="text1"/>
                      </w:rPr>
                      <m:t>c</m:t>
                    </m:r>
                  </m:sub>
                </m:sSub>
                <m:r>
                  <m:rPr>
                    <m:nor/>
                  </m:rPr>
                  <w:rPr>
                    <w:rFonts w:cs="Times New Roman"/>
                    <w:color w:val="000000" w:themeColor="text1"/>
                    <w:lang w:val="el-GR"/>
                  </w:rPr>
                  <m:t>=</m:t>
                </m:r>
                <m:f>
                  <m:fPr>
                    <m:ctrlPr>
                      <w:rPr>
                        <w:rFonts w:ascii="Cambria Math" w:hAnsi="Cambria Math" w:cs="Times New Roman"/>
                        <w:i/>
                        <w:color w:val="000000" w:themeColor="text1"/>
                      </w:rPr>
                    </m:ctrlPr>
                  </m:fPr>
                  <m:num>
                    <m:sSubSup>
                      <m:sSubSupPr>
                        <m:ctrlPr>
                          <w:rPr>
                            <w:rFonts w:ascii="Cambria Math" w:hAnsi="Cambria Math" w:cs="Times New Roman"/>
                            <w:i/>
                            <w:color w:val="000000" w:themeColor="text1"/>
                          </w:rPr>
                        </m:ctrlPr>
                      </m:sSubSupPr>
                      <m:e>
                        <m:r>
                          <m:rPr>
                            <m:nor/>
                          </m:rPr>
                          <w:rPr>
                            <w:rFonts w:cs="Times New Roman"/>
                            <w:i/>
                            <w:iCs/>
                            <w:color w:val="000000" w:themeColor="text1"/>
                          </w:rPr>
                          <m:t>f</m:t>
                        </m:r>
                      </m:e>
                      <m:sub>
                        <m:r>
                          <m:rPr>
                            <m:nor/>
                          </m:rPr>
                          <w:rPr>
                            <w:rFonts w:cs="Times New Roman"/>
                            <w:color w:val="000000" w:themeColor="text1"/>
                          </w:rPr>
                          <m:t>cc</m:t>
                        </m:r>
                      </m:sub>
                      <m:sup>
                        <m:r>
                          <m:rPr>
                            <m:nor/>
                          </m:rPr>
                          <w:rPr>
                            <w:rFonts w:cs="Times New Roman"/>
                            <w:color w:val="000000" w:themeColor="text1"/>
                            <w:lang w:val="el-GR"/>
                          </w:rPr>
                          <m:t>'</m:t>
                        </m:r>
                      </m:sup>
                    </m:sSubSup>
                    <m:r>
                      <m:rPr>
                        <m:nor/>
                      </m:rPr>
                      <w:rPr>
                        <w:rFonts w:cs="Times New Roman"/>
                        <w:color w:val="000000" w:themeColor="text1"/>
                        <w:lang w:val="el-GR"/>
                      </w:rPr>
                      <m:t>λ</m:t>
                    </m:r>
                    <m:d>
                      <m:dPr>
                        <m:ctrlPr>
                          <w:rPr>
                            <w:rFonts w:ascii="Cambria Math" w:hAnsi="Cambria Math" w:cs="Times New Roman"/>
                            <w:i/>
                            <w:color w:val="000000" w:themeColor="text1"/>
                            <w:lang w:val="el-GR"/>
                          </w:rPr>
                        </m:ctrlPr>
                      </m:dPr>
                      <m:e>
                        <m:f>
                          <m:fPr>
                            <m:type m:val="lin"/>
                            <m:ctrlPr>
                              <w:rPr>
                                <w:rFonts w:ascii="Cambria Math" w:hAnsi="Cambria Math" w:cs="Times New Roman"/>
                                <w:i/>
                                <w:color w:val="000000" w:themeColor="text1"/>
                                <w:lang w:val="el-GR"/>
                              </w:rPr>
                            </m:ctrlPr>
                          </m:fPr>
                          <m:num>
                            <m:sSub>
                              <m:sSubPr>
                                <m:ctrlPr>
                                  <w:rPr>
                                    <w:rFonts w:ascii="Cambria Math" w:hAnsi="Cambria Math" w:cs="Times New Roman"/>
                                    <w:i/>
                                    <w:color w:val="000000" w:themeColor="text1"/>
                                    <w:lang w:val="el-GR"/>
                                  </w:rPr>
                                </m:ctrlPr>
                              </m:sSubPr>
                              <m:e>
                                <m:r>
                                  <m:rPr>
                                    <m:nor/>
                                  </m:rPr>
                                  <w:rPr>
                                    <w:rFonts w:cs="Times New Roman"/>
                                    <w:color w:val="000000" w:themeColor="text1"/>
                                    <w:lang w:val="el-GR"/>
                                  </w:rPr>
                                  <m:t>ε</m:t>
                                </m:r>
                              </m:e>
                              <m:sub>
                                <m:r>
                                  <m:rPr>
                                    <m:nor/>
                                  </m:rPr>
                                  <w:rPr>
                                    <w:rFonts w:cs="Times New Roman"/>
                                    <w:color w:val="000000" w:themeColor="text1"/>
                                  </w:rPr>
                                  <m:t>cc</m:t>
                                </m:r>
                              </m:sub>
                            </m:sSub>
                          </m:num>
                          <m:den>
                            <m:sSubSup>
                              <m:sSubSupPr>
                                <m:ctrlPr>
                                  <w:rPr>
                                    <w:rFonts w:ascii="Cambria Math" w:hAnsi="Cambria Math" w:cs="Times New Roman"/>
                                    <w:i/>
                                    <w:color w:val="000000" w:themeColor="text1"/>
                                    <w:lang w:val="el-GR"/>
                                  </w:rPr>
                                </m:ctrlPr>
                              </m:sSubSupPr>
                              <m:e>
                                <m:r>
                                  <m:rPr>
                                    <m:nor/>
                                  </m:rPr>
                                  <w:rPr>
                                    <w:rFonts w:cs="Times New Roman"/>
                                    <w:color w:val="000000" w:themeColor="text1"/>
                                    <w:lang w:val="el-GR"/>
                                  </w:rPr>
                                  <m:t>ε</m:t>
                                </m:r>
                              </m:e>
                              <m:sub>
                                <m:r>
                                  <m:rPr>
                                    <m:nor/>
                                  </m:rPr>
                                  <w:rPr>
                                    <w:rFonts w:cs="Times New Roman"/>
                                    <w:color w:val="000000" w:themeColor="text1"/>
                                  </w:rPr>
                                  <m:t>cc</m:t>
                                </m:r>
                              </m:sub>
                              <m:sup>
                                <m:r>
                                  <m:rPr>
                                    <m:nor/>
                                  </m:rPr>
                                  <w:rPr>
                                    <w:rFonts w:cs="Times New Roman"/>
                                    <w:color w:val="000000" w:themeColor="text1"/>
                                    <w:lang w:val="el-GR"/>
                                  </w:rPr>
                                  <m:t>'</m:t>
                                </m:r>
                              </m:sup>
                            </m:sSubSup>
                          </m:den>
                        </m:f>
                      </m:e>
                    </m:d>
                  </m:num>
                  <m:den>
                    <m:r>
                      <m:rPr>
                        <m:nor/>
                      </m:rPr>
                      <w:rPr>
                        <w:rFonts w:cs="Times New Roman"/>
                        <w:color w:val="000000" w:themeColor="text1"/>
                        <w:lang w:val="el-GR"/>
                      </w:rPr>
                      <m:t>λ-1+</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f>
                              <m:fPr>
                                <m:type m:val="lin"/>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m:rPr>
                                        <m:nor/>
                                      </m:rPr>
                                      <w:rPr>
                                        <w:rFonts w:cs="Times New Roman"/>
                                        <w:color w:val="000000" w:themeColor="text1"/>
                                        <w:lang w:val="el-GR"/>
                                      </w:rPr>
                                      <m:t>ε</m:t>
                                    </m:r>
                                  </m:e>
                                  <m:sub>
                                    <m:r>
                                      <m:rPr>
                                        <m:nor/>
                                      </m:rPr>
                                      <w:rPr>
                                        <w:rFonts w:cs="Times New Roman"/>
                                        <w:color w:val="000000" w:themeColor="text1"/>
                                      </w:rPr>
                                      <m:t>c</m:t>
                                    </m:r>
                                  </m:sub>
                                </m:sSub>
                              </m:num>
                              <m:den>
                                <m:sSubSup>
                                  <m:sSubSupPr>
                                    <m:ctrlPr>
                                      <w:rPr>
                                        <w:rFonts w:ascii="Cambria Math" w:hAnsi="Cambria Math" w:cs="Times New Roman"/>
                                        <w:i/>
                                        <w:color w:val="000000" w:themeColor="text1"/>
                                      </w:rPr>
                                    </m:ctrlPr>
                                  </m:sSubSupPr>
                                  <m:e>
                                    <m:r>
                                      <m:rPr>
                                        <m:nor/>
                                      </m:rPr>
                                      <w:rPr>
                                        <w:rFonts w:cs="Times New Roman"/>
                                        <w:color w:val="000000" w:themeColor="text1"/>
                                        <w:lang w:val="el-GR"/>
                                      </w:rPr>
                                      <m:t>ε</m:t>
                                    </m:r>
                                  </m:e>
                                  <m:sub>
                                    <m:r>
                                      <m:rPr>
                                        <m:nor/>
                                      </m:rPr>
                                      <w:rPr>
                                        <w:rFonts w:cs="Times New Roman"/>
                                        <w:color w:val="000000" w:themeColor="text1"/>
                                      </w:rPr>
                                      <m:t>cc</m:t>
                                    </m:r>
                                  </m:sub>
                                  <m:sup>
                                    <m:r>
                                      <m:rPr>
                                        <m:nor/>
                                      </m:rPr>
                                      <w:rPr>
                                        <w:rFonts w:cs="Times New Roman"/>
                                        <w:color w:val="000000" w:themeColor="text1"/>
                                        <w:lang w:val="el-GR"/>
                                      </w:rPr>
                                      <m:t>'</m:t>
                                    </m:r>
                                  </m:sup>
                                </m:sSubSup>
                              </m:den>
                            </m:f>
                          </m:e>
                        </m:d>
                      </m:e>
                      <m:sup>
                        <m:r>
                          <m:rPr>
                            <m:nor/>
                          </m:rPr>
                          <w:rPr>
                            <w:rFonts w:cs="Times New Roman"/>
                            <w:color w:val="000000" w:themeColor="text1"/>
                            <w:lang w:val="el-GR"/>
                          </w:rPr>
                          <m:t>λ</m:t>
                        </m:r>
                      </m:sup>
                    </m:sSup>
                  </m:den>
                </m:f>
              </m:oMath>
            </m:oMathPara>
          </w:p>
        </w:tc>
        <w:tc>
          <w:tcPr>
            <w:tcW w:w="6521" w:type="dxa"/>
            <w:vAlign w:val="center"/>
          </w:tcPr>
          <w:p w14:paraId="51152F64" w14:textId="59018F30" w:rsidR="008C3AAF" w:rsidRPr="007531C9" w:rsidRDefault="008C3AAF" w:rsidP="008C3AAF">
            <w:pPr>
              <w:jc w:val="left"/>
              <w:rPr>
                <w:rFonts w:ascii="Arial" w:eastAsiaTheme="minorEastAsia" w:hAnsi="Arial" w:cs="Arial"/>
                <w:color w:val="000000" w:themeColor="text1"/>
                <w:lang w:val="el-GR"/>
              </w:rPr>
            </w:pPr>
            <w:r w:rsidRPr="007531C9">
              <w:rPr>
                <w:rFonts w:ascii="Arial" w:eastAsiaTheme="minorEastAsia" w:hAnsi="Arial" w:cs="Arial"/>
                <w:color w:val="000000" w:themeColor="text1"/>
              </w:rPr>
              <w:t xml:space="preserve">, </w:t>
            </w:r>
            <m:oMath>
              <m:sSubSup>
                <m:sSubSupPr>
                  <m:ctrlPr>
                    <w:rPr>
                      <w:rFonts w:ascii="Cambria Math" w:eastAsiaTheme="minorEastAsia" w:hAnsi="Cambria Math" w:cs="Times New Roman"/>
                      <w:i/>
                      <w:color w:val="000000" w:themeColor="text1"/>
                    </w:rPr>
                  </m:ctrlPr>
                </m:sSubSup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&lt;ε</m:t>
                  </m:r>
                </m:e>
                <m:sub>
                  <m:r>
                    <m:rPr>
                      <m:nor/>
                    </m:rPr>
                    <w:rPr>
                      <w:rFonts w:eastAsiaTheme="minorEastAsia" w:cs="Times New Roman"/>
                      <w:color w:val="000000" w:themeColor="text1"/>
                    </w:rPr>
                    <m:t>cc</m:t>
                  </m:r>
                </m:sub>
                <m:sup>
                  <m:r>
                    <m:rPr>
                      <m:nor/>
                    </m:rPr>
                    <w:rPr>
                      <w:rFonts w:eastAsiaTheme="minorEastAsia" w:cs="Times New Roman"/>
                      <w:color w:val="000000" w:themeColor="text1"/>
                      <w:lang w:val="el-GR"/>
                    </w:rPr>
                    <m:t>'</m:t>
                  </m:r>
                </m:sup>
              </m:sSubSup>
            </m:oMath>
          </w:p>
        </w:tc>
        <w:tc>
          <w:tcPr>
            <w:tcW w:w="657" w:type="dxa"/>
            <w:vAlign w:val="center"/>
          </w:tcPr>
          <w:p w14:paraId="34C7F47B" w14:textId="122497CF" w:rsidR="008C3AAF" w:rsidRPr="007531C9" w:rsidRDefault="008C3AAF" w:rsidP="0030099E">
            <w:pPr>
              <w:pStyle w:val="Caption"/>
              <w:keepNext/>
              <w:jc w:val="right"/>
              <w:rPr>
                <w:color w:val="000000" w:themeColor="text1"/>
                <w:lang w:val="el-GR"/>
              </w:rPr>
            </w:pPr>
            <w:bookmarkStart w:id="22" w:name="_Ref16515587"/>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3</w:t>
            </w:r>
            <w:r w:rsidRPr="007531C9">
              <w:rPr>
                <w:color w:val="000000" w:themeColor="text1"/>
              </w:rPr>
              <w:fldChar w:fldCharType="end"/>
            </w:r>
            <w:bookmarkEnd w:id="22"/>
            <w:r w:rsidRPr="007531C9">
              <w:rPr>
                <w:color w:val="000000" w:themeColor="text1"/>
              </w:rPr>
              <w:t>)</w:t>
            </w:r>
          </w:p>
        </w:tc>
      </w:tr>
      <w:tr w:rsidR="007531C9" w:rsidRPr="007531C9" w14:paraId="2D538062" w14:textId="77777777" w:rsidTr="003C7FB4">
        <w:tc>
          <w:tcPr>
            <w:tcW w:w="919" w:type="dxa"/>
            <w:vAlign w:val="center"/>
          </w:tcPr>
          <w:p w14:paraId="34328991" w14:textId="6413BA04" w:rsidR="003C7FB4" w:rsidRPr="007531C9" w:rsidRDefault="003C7FB4" w:rsidP="003C7FB4">
            <w:pPr>
              <w:jc w:val="left"/>
              <w:rPr>
                <w:rFonts w:eastAsiaTheme="minorEastAsia" w:cs="Times New Roman"/>
                <w:color w:val="000000" w:themeColor="text1"/>
              </w:rPr>
            </w:pPr>
            <w:r w:rsidRPr="007531C9">
              <w:rPr>
                <w:rFonts w:eastAsiaTheme="minorEastAsia" w:cs="Times New Roman"/>
                <w:color w:val="000000" w:themeColor="text1"/>
              </w:rPr>
              <w:t>where</w:t>
            </w:r>
          </w:p>
        </w:tc>
        <w:tc>
          <w:tcPr>
            <w:tcW w:w="919" w:type="dxa"/>
          </w:tcPr>
          <w:p w14:paraId="0E3F264C" w14:textId="15475190" w:rsidR="003C7FB4" w:rsidRPr="007531C9" w:rsidRDefault="003C7FB4" w:rsidP="00035D53">
            <w:pPr>
              <w:rPr>
                <w:rFonts w:eastAsiaTheme="minorEastAsia" w:cs="Times New Roman"/>
                <w:color w:val="000000" w:themeColor="text1"/>
                <w:lang w:val="it-IT"/>
              </w:rPr>
            </w:pPr>
            <m:oMathPara>
              <m:oMathParaPr>
                <m:jc m:val="center"/>
              </m:oMathParaPr>
              <m:oMath>
                <m:r>
                  <m:rPr>
                    <m:nor/>
                  </m:rPr>
                  <w:rPr>
                    <w:rFonts w:cs="Times New Roman"/>
                    <w:color w:val="000000" w:themeColor="text1"/>
                    <w:lang w:val="el-GR"/>
                  </w:rPr>
                  <m:t>λ</m:t>
                </m:r>
                <m:r>
                  <m:rPr>
                    <m:nor/>
                  </m:rPr>
                  <w:rPr>
                    <w:rFonts w:cs="Times New Roman"/>
                    <w:color w:val="000000" w:themeColor="text1"/>
                    <w:lang w:val="it-IT"/>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m:rPr>
                            <m:nor/>
                          </m:rPr>
                          <w:rPr>
                            <w:rFonts w:cs="Times New Roman"/>
                            <w:i/>
                            <w:iCs/>
                            <w:color w:val="000000" w:themeColor="text1"/>
                            <w:lang w:val="el-GR"/>
                          </w:rPr>
                          <m:t>Ε</m:t>
                        </m:r>
                      </m:e>
                      <m:sub>
                        <m:r>
                          <m:rPr>
                            <m:nor/>
                          </m:rPr>
                          <w:rPr>
                            <w:rFonts w:cs="Times New Roman"/>
                            <w:color w:val="000000" w:themeColor="text1"/>
                            <w:lang w:val="it-IT"/>
                          </w:rPr>
                          <m:t>c</m:t>
                        </m:r>
                      </m:sub>
                    </m:sSub>
                  </m:num>
                  <m:den>
                    <m:sSub>
                      <m:sSubPr>
                        <m:ctrlPr>
                          <w:rPr>
                            <w:rFonts w:ascii="Cambria Math" w:hAnsi="Cambria Math" w:cs="Times New Roman"/>
                            <w:i/>
                            <w:color w:val="000000" w:themeColor="text1"/>
                          </w:rPr>
                        </m:ctrlPr>
                      </m:sSubPr>
                      <m:e>
                        <m:r>
                          <m:rPr>
                            <m:nor/>
                          </m:rPr>
                          <w:rPr>
                            <w:rFonts w:cs="Times New Roman"/>
                            <w:i/>
                            <w:iCs/>
                            <w:color w:val="000000" w:themeColor="text1"/>
                            <w:lang w:val="it-IT"/>
                          </w:rPr>
                          <m:t>E</m:t>
                        </m:r>
                      </m:e>
                      <m:sub>
                        <m:r>
                          <m:rPr>
                            <m:nor/>
                          </m:rPr>
                          <w:rPr>
                            <w:rFonts w:cs="Times New Roman"/>
                            <w:color w:val="000000" w:themeColor="text1"/>
                            <w:lang w:val="it-IT"/>
                          </w:rPr>
                          <m:t>c</m:t>
                        </m:r>
                      </m:sub>
                    </m:sSub>
                    <m:r>
                      <m:rPr>
                        <m:nor/>
                      </m:rPr>
                      <w:rPr>
                        <w:rFonts w:cs="Times New Roman"/>
                        <w:color w:val="000000" w:themeColor="text1"/>
                        <w:lang w:val="it-IT"/>
                      </w:rPr>
                      <m:t>-</m:t>
                    </m:r>
                    <m:d>
                      <m:dPr>
                        <m:ctrlPr>
                          <w:rPr>
                            <w:rFonts w:ascii="Cambria Math" w:hAnsi="Cambria Math" w:cs="Times New Roman"/>
                            <w:i/>
                            <w:color w:val="000000" w:themeColor="text1"/>
                          </w:rPr>
                        </m:ctrlPr>
                      </m:dPr>
                      <m:e>
                        <m:f>
                          <m:fPr>
                            <m:type m:val="lin"/>
                            <m:ctrlPr>
                              <w:rPr>
                                <w:rFonts w:ascii="Cambria Math" w:hAnsi="Cambria Math" w:cs="Times New Roman"/>
                                <w:i/>
                                <w:color w:val="000000" w:themeColor="text1"/>
                              </w:rPr>
                            </m:ctrlPr>
                          </m:fPr>
                          <m:num>
                            <m:sSubSup>
                              <m:sSubSupPr>
                                <m:ctrlPr>
                                  <w:rPr>
                                    <w:rFonts w:ascii="Cambria Math" w:hAnsi="Cambria Math" w:cs="Times New Roman"/>
                                    <w:i/>
                                    <w:color w:val="000000" w:themeColor="text1"/>
                                  </w:rPr>
                                </m:ctrlPr>
                              </m:sSubSupPr>
                              <m:e>
                                <m:r>
                                  <m:rPr>
                                    <m:nor/>
                                  </m:rPr>
                                  <w:rPr>
                                    <w:rFonts w:cs="Times New Roman"/>
                                    <w:i/>
                                    <w:iCs/>
                                    <w:color w:val="000000" w:themeColor="text1"/>
                                    <w:lang w:val="it-IT"/>
                                  </w:rPr>
                                  <m:t>f</m:t>
                                </m:r>
                              </m:e>
                              <m:sub>
                                <m:r>
                                  <m:rPr>
                                    <m:nor/>
                                  </m:rPr>
                                  <w:rPr>
                                    <w:rFonts w:cs="Times New Roman"/>
                                    <w:color w:val="000000" w:themeColor="text1"/>
                                    <w:lang w:val="it-IT"/>
                                  </w:rPr>
                                  <m:t>cc</m:t>
                                </m:r>
                              </m:sub>
                              <m:sup>
                                <m:r>
                                  <m:rPr>
                                    <m:nor/>
                                  </m:rPr>
                                  <w:rPr>
                                    <w:rFonts w:cs="Times New Roman"/>
                                    <w:color w:val="000000" w:themeColor="text1"/>
                                    <w:lang w:val="it-IT"/>
                                  </w:rPr>
                                  <m:t>'</m:t>
                                </m:r>
                              </m:sup>
                            </m:sSubSup>
                          </m:num>
                          <m:den>
                            <m:sSubSup>
                              <m:sSubSupPr>
                                <m:ctrlPr>
                                  <w:rPr>
                                    <w:rFonts w:ascii="Cambria Math" w:hAnsi="Cambria Math" w:cs="Times New Roman"/>
                                    <w:i/>
                                    <w:color w:val="000000" w:themeColor="text1"/>
                                  </w:rPr>
                                </m:ctrlPr>
                              </m:sSubSupPr>
                              <m:e>
                                <m:r>
                                  <m:rPr>
                                    <m:nor/>
                                  </m:rPr>
                                  <w:rPr>
                                    <w:rFonts w:cs="Times New Roman"/>
                                    <w:color w:val="000000" w:themeColor="text1"/>
                                    <w:lang w:val="el-GR"/>
                                  </w:rPr>
                                  <m:t>ε</m:t>
                                </m:r>
                              </m:e>
                              <m:sub>
                                <m:r>
                                  <m:rPr>
                                    <m:nor/>
                                  </m:rPr>
                                  <w:rPr>
                                    <w:rFonts w:cs="Times New Roman"/>
                                    <w:color w:val="000000" w:themeColor="text1"/>
                                    <w:lang w:val="it-IT"/>
                                  </w:rPr>
                                  <m:t>cc</m:t>
                                </m:r>
                              </m:sub>
                              <m:sup>
                                <m:r>
                                  <m:rPr>
                                    <m:nor/>
                                  </m:rPr>
                                  <w:rPr>
                                    <w:rFonts w:cs="Times New Roman"/>
                                    <w:color w:val="000000" w:themeColor="text1"/>
                                    <w:lang w:val="it-IT"/>
                                  </w:rPr>
                                  <m:t>'</m:t>
                                </m:r>
                              </m:sup>
                            </m:sSubSup>
                          </m:den>
                        </m:f>
                      </m:e>
                    </m:d>
                  </m:den>
                </m:f>
              </m:oMath>
            </m:oMathPara>
          </w:p>
        </w:tc>
        <w:tc>
          <w:tcPr>
            <w:tcW w:w="7178" w:type="dxa"/>
            <w:gridSpan w:val="2"/>
            <w:vAlign w:val="center"/>
          </w:tcPr>
          <w:p w14:paraId="27ACDAD2" w14:textId="7EEFCA03" w:rsidR="003C7FB4" w:rsidRPr="007531C9" w:rsidRDefault="003C7FB4" w:rsidP="00035D53">
            <w:pPr>
              <w:pStyle w:val="Caption"/>
              <w:keepNext/>
              <w:jc w:val="right"/>
              <w:rPr>
                <w:color w:val="000000" w:themeColor="text1"/>
                <w:lang w:val="el-GR"/>
              </w:rPr>
            </w:pPr>
            <w:bookmarkStart w:id="23" w:name="_Ref16517341"/>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4</w:t>
            </w:r>
            <w:r w:rsidRPr="007531C9">
              <w:rPr>
                <w:color w:val="000000" w:themeColor="text1"/>
              </w:rPr>
              <w:fldChar w:fldCharType="end"/>
            </w:r>
            <w:bookmarkEnd w:id="23"/>
            <w:r w:rsidRPr="007531C9">
              <w:rPr>
                <w:color w:val="000000" w:themeColor="text1"/>
              </w:rPr>
              <w:t>)</w:t>
            </w:r>
          </w:p>
        </w:tc>
      </w:tr>
    </w:tbl>
    <w:p w14:paraId="0AE99B86" w14:textId="5B5A3BC5" w:rsidR="00336F9A" w:rsidRPr="007531C9" w:rsidRDefault="003C7FB4" w:rsidP="00542C50">
      <w:pPr>
        <w:rPr>
          <w:rFonts w:eastAsiaTheme="minorEastAsia"/>
          <w:color w:val="000000" w:themeColor="text1"/>
        </w:rPr>
      </w:pPr>
      <w:r w:rsidRPr="007531C9">
        <w:rPr>
          <w:color w:val="000000" w:themeColor="text1"/>
        </w:rPr>
        <w:t>and</w:t>
      </w:r>
      <w:r w:rsidR="0090506F" w:rsidRPr="007531C9">
        <w:rPr>
          <w:rFonts w:eastAsiaTheme="minorEastAsia"/>
          <w:i/>
          <w:iCs/>
          <w:color w:val="000000" w:themeColor="text1"/>
        </w:rPr>
        <w:t xml:space="preserve"> </w:t>
      </w:r>
      <w:proofErr w:type="spellStart"/>
      <w:r w:rsidR="0090506F" w:rsidRPr="007531C9">
        <w:rPr>
          <w:rFonts w:eastAsiaTheme="minorEastAsia"/>
          <w:i/>
          <w:iCs/>
          <w:color w:val="000000" w:themeColor="text1"/>
        </w:rPr>
        <w:t>f’</w:t>
      </w:r>
      <w:r w:rsidR="0090506F" w:rsidRPr="007531C9">
        <w:rPr>
          <w:rFonts w:eastAsiaTheme="minorEastAsia"/>
          <w:color w:val="000000" w:themeColor="text1"/>
          <w:vertAlign w:val="subscript"/>
        </w:rPr>
        <w:t>cc</w:t>
      </w:r>
      <w:proofErr w:type="spellEnd"/>
      <w:r w:rsidR="005B2A40" w:rsidRPr="007531C9">
        <w:rPr>
          <w:rFonts w:eastAsiaTheme="minorEastAsia"/>
          <w:color w:val="000000" w:themeColor="text1"/>
        </w:rPr>
        <w:t xml:space="preserve">, </w:t>
      </w:r>
      <w:r w:rsidR="0090506F" w:rsidRPr="007531C9">
        <w:rPr>
          <w:rFonts w:eastAsiaTheme="minorEastAsia"/>
          <w:color w:val="000000" w:themeColor="text1"/>
          <w:lang w:val="el-GR"/>
        </w:rPr>
        <w:t>ε</w:t>
      </w:r>
      <w:r w:rsidR="0090506F" w:rsidRPr="007531C9">
        <w:rPr>
          <w:rFonts w:eastAsiaTheme="minorEastAsia"/>
          <w:i/>
          <w:iCs/>
          <w:color w:val="000000" w:themeColor="text1"/>
        </w:rPr>
        <w:t>’</w:t>
      </w:r>
      <w:r w:rsidR="0090506F" w:rsidRPr="007531C9">
        <w:rPr>
          <w:rFonts w:eastAsiaTheme="minorEastAsia"/>
          <w:color w:val="000000" w:themeColor="text1"/>
          <w:vertAlign w:val="subscript"/>
        </w:rPr>
        <w:t>cc</w:t>
      </w:r>
      <w:r w:rsidR="0090506F" w:rsidRPr="007531C9">
        <w:rPr>
          <w:rFonts w:eastAsiaTheme="minorEastAsia"/>
          <w:color w:val="000000" w:themeColor="text1"/>
        </w:rPr>
        <w:t xml:space="preserve"> </w:t>
      </w:r>
      <w:r w:rsidR="005B2A40" w:rsidRPr="007531C9">
        <w:rPr>
          <w:rFonts w:eastAsiaTheme="minorEastAsia"/>
          <w:color w:val="000000" w:themeColor="text1"/>
        </w:rPr>
        <w:t xml:space="preserve">are the confined compressive strength and corresponding strain, </w:t>
      </w:r>
      <w:r w:rsidR="00F9455D" w:rsidRPr="007531C9">
        <w:rPr>
          <w:rFonts w:eastAsiaTheme="minorEastAsia"/>
          <w:color w:val="000000" w:themeColor="text1"/>
          <w:lang w:val="el-GR"/>
        </w:rPr>
        <w:t>ε</w:t>
      </w:r>
      <w:r w:rsidR="00F9455D" w:rsidRPr="007531C9">
        <w:rPr>
          <w:rFonts w:eastAsiaTheme="minorEastAsia"/>
          <w:color w:val="000000" w:themeColor="text1"/>
          <w:vertAlign w:val="subscript"/>
        </w:rPr>
        <w:t>c</w:t>
      </w:r>
      <w:r w:rsidR="00F9455D" w:rsidRPr="007531C9">
        <w:rPr>
          <w:rFonts w:eastAsiaTheme="minorEastAsia"/>
          <w:color w:val="000000" w:themeColor="text1"/>
        </w:rPr>
        <w:t xml:space="preserve"> </w:t>
      </w:r>
      <w:r w:rsidR="005B2A40" w:rsidRPr="007531C9">
        <w:rPr>
          <w:rFonts w:eastAsiaTheme="minorEastAsia"/>
          <w:color w:val="000000" w:themeColor="text1"/>
        </w:rPr>
        <w:t xml:space="preserve">the compressive strain and </w:t>
      </w:r>
      <w:proofErr w:type="spellStart"/>
      <w:r w:rsidR="00F9455D" w:rsidRPr="007531C9">
        <w:rPr>
          <w:rFonts w:eastAsiaTheme="minorEastAsia"/>
          <w:i/>
          <w:iCs/>
          <w:color w:val="000000" w:themeColor="text1"/>
        </w:rPr>
        <w:t>E</w:t>
      </w:r>
      <w:r w:rsidR="00F9455D" w:rsidRPr="007531C9">
        <w:rPr>
          <w:rFonts w:eastAsiaTheme="minorEastAsia"/>
          <w:color w:val="000000" w:themeColor="text1"/>
          <w:vertAlign w:val="subscript"/>
        </w:rPr>
        <w:t>c</w:t>
      </w:r>
      <w:proofErr w:type="spellEnd"/>
      <w:r w:rsidR="005B2A40" w:rsidRPr="007531C9">
        <w:rPr>
          <w:rFonts w:eastAsiaTheme="minorEastAsia"/>
          <w:color w:val="000000" w:themeColor="text1"/>
        </w:rPr>
        <w:t xml:space="preserve"> the Young’s modulus. In this study </w:t>
      </w:r>
      <w:r w:rsidR="00997DFD" w:rsidRPr="007531C9">
        <w:rPr>
          <w:rFonts w:eastAsiaTheme="minorEastAsia"/>
          <w:color w:val="000000" w:themeColor="text1"/>
        </w:rPr>
        <w:t>the</w:t>
      </w:r>
      <w:r w:rsidR="005B2A40" w:rsidRPr="007531C9">
        <w:rPr>
          <w:rFonts w:eastAsiaTheme="minorEastAsia"/>
          <w:color w:val="000000" w:themeColor="text1"/>
        </w:rPr>
        <w:t xml:space="preserve"> </w:t>
      </w:r>
      <w:r w:rsidR="00997DFD" w:rsidRPr="007531C9">
        <w:rPr>
          <w:rFonts w:eastAsiaTheme="minorEastAsia"/>
          <w:color w:val="000000" w:themeColor="text1"/>
        </w:rPr>
        <w:t>experimentally defined</w:t>
      </w:r>
      <w:r w:rsidR="005B2A40" w:rsidRPr="007531C9">
        <w:rPr>
          <w:rFonts w:eastAsiaTheme="minorEastAsia"/>
          <w:color w:val="000000" w:themeColor="text1"/>
        </w:rPr>
        <w:t xml:space="preserve"> Young’s modulus</w:t>
      </w:r>
      <w:r w:rsidR="00997DFD" w:rsidRPr="007531C9">
        <w:rPr>
          <w:rFonts w:eastAsiaTheme="minorEastAsia"/>
          <w:color w:val="000000" w:themeColor="text1"/>
        </w:rPr>
        <w:t>,</w:t>
      </w:r>
      <w:r w:rsidR="005B2A40" w:rsidRPr="007531C9">
        <w:rPr>
          <w:rFonts w:eastAsiaTheme="minorEastAsia"/>
          <w:color w:val="000000" w:themeColor="text1"/>
        </w:rPr>
        <w:t xml:space="preserve"> </w:t>
      </w:r>
      <w:r w:rsidR="00997DFD" w:rsidRPr="007531C9">
        <w:rPr>
          <w:rFonts w:eastAsiaTheme="minorEastAsia"/>
          <w:color w:val="000000" w:themeColor="text1"/>
        </w:rPr>
        <w:t xml:space="preserve">reported in </w:t>
      </w:r>
      <w:r w:rsidR="00E0277B" w:rsidRPr="007531C9">
        <w:rPr>
          <w:rFonts w:eastAsiaTheme="minorEastAsia"/>
          <w:color w:val="000000" w:themeColor="text1"/>
        </w:rPr>
        <w:t>[</w:t>
      </w:r>
      <w:r w:rsidR="007C3B15" w:rsidRPr="007531C9">
        <w:rPr>
          <w:rFonts w:eastAsiaTheme="minorEastAsia"/>
          <w:color w:val="000000" w:themeColor="text1"/>
        </w:rPr>
        <w:t>12</w:t>
      </w:r>
      <w:r w:rsidR="00E0277B" w:rsidRPr="007531C9">
        <w:rPr>
          <w:rFonts w:eastAsiaTheme="minorEastAsia"/>
          <w:color w:val="000000" w:themeColor="text1"/>
        </w:rPr>
        <w:t>]</w:t>
      </w:r>
      <w:r w:rsidR="00997DFD" w:rsidRPr="007531C9">
        <w:rPr>
          <w:rFonts w:eastAsiaTheme="minorEastAsia"/>
          <w:color w:val="000000" w:themeColor="text1"/>
        </w:rPr>
        <w:t xml:space="preserve"> </w:t>
      </w:r>
      <w:r w:rsidR="005B2A40" w:rsidRPr="007531C9">
        <w:rPr>
          <w:rFonts w:eastAsiaTheme="minorEastAsia"/>
          <w:color w:val="000000" w:themeColor="text1"/>
        </w:rPr>
        <w:t>is used in the numerical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7531C9" w:rsidRPr="007531C9" w14:paraId="337943D9" w14:textId="77777777" w:rsidTr="009A2D1E">
        <w:tc>
          <w:tcPr>
            <w:tcW w:w="5529" w:type="dxa"/>
          </w:tcPr>
          <w:p w14:paraId="225FDDBC" w14:textId="690BCBA9" w:rsidR="00BF3AD7" w:rsidRPr="007531C9" w:rsidRDefault="00717204" w:rsidP="00035D53">
            <w:pPr>
              <w:rPr>
                <w:rFonts w:eastAsiaTheme="minorEastAsia" w:cs="Times New Roman"/>
                <w:color w:val="000000" w:themeColor="text1"/>
              </w:rPr>
            </w:pPr>
            <m:oMathPara>
              <m:oMathParaPr>
                <m:jc m:val="left"/>
              </m:oMathParaPr>
              <m:oMath>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m:t>
                </m:r>
                <m:sSubSup>
                  <m:sSubSupPr>
                    <m:ctrlPr>
                      <w:rPr>
                        <w:rFonts w:ascii="Cambria Math" w:eastAsiaTheme="minorEastAsia" w:hAnsi="Cambria Math" w:cs="Times New Roman"/>
                        <w:i/>
                        <w:color w:val="000000" w:themeColor="text1"/>
                      </w:rPr>
                    </m:ctrlPr>
                  </m:sSubSup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r>
                      <m:rPr>
                        <m:nor/>
                      </m:rPr>
                      <w:rPr>
                        <w:rFonts w:eastAsiaTheme="minorEastAsia" w:cs="Times New Roman"/>
                        <w:i/>
                        <w:iCs/>
                        <w:color w:val="000000" w:themeColor="text1"/>
                      </w:rPr>
                      <m:t>f</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r>
                  <m:rPr>
                    <m:nor/>
                  </m:rPr>
                  <w:rPr>
                    <w:rFonts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k</m:t>
                    </m:r>
                  </m:e>
                  <m:sub>
                    <m:r>
                      <m:rPr>
                        <m:nor/>
                      </m:rPr>
                      <w:rPr>
                        <w:rFonts w:eastAsiaTheme="minorEastAsia" w:cs="Times New Roman"/>
                        <w:color w:val="000000" w:themeColor="text1"/>
                      </w:rPr>
                      <m:t>1</m:t>
                    </m:r>
                  </m:sub>
                </m:sSub>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rp</m:t>
                    </m:r>
                  </m:sub>
                </m:sSub>
              </m:oMath>
            </m:oMathPara>
          </w:p>
        </w:tc>
        <w:tc>
          <w:tcPr>
            <w:tcW w:w="3487" w:type="dxa"/>
            <w:vAlign w:val="center"/>
          </w:tcPr>
          <w:p w14:paraId="52CA3C54" w14:textId="18D1D323" w:rsidR="00BF3AD7" w:rsidRPr="007531C9" w:rsidRDefault="00BF3AD7" w:rsidP="00035D53">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5</w:t>
            </w:r>
            <w:r w:rsidRPr="007531C9">
              <w:rPr>
                <w:color w:val="000000" w:themeColor="text1"/>
              </w:rPr>
              <w:fldChar w:fldCharType="end"/>
            </w:r>
            <w:r w:rsidRPr="007531C9">
              <w:rPr>
                <w:color w:val="000000" w:themeColor="text1"/>
              </w:rPr>
              <w:t>)</w:t>
            </w:r>
          </w:p>
        </w:tc>
      </w:tr>
      <w:tr w:rsidR="007531C9" w:rsidRPr="007531C9" w14:paraId="5871911C" w14:textId="77777777" w:rsidTr="009A2D1E">
        <w:tc>
          <w:tcPr>
            <w:tcW w:w="5529" w:type="dxa"/>
          </w:tcPr>
          <w:p w14:paraId="42A6B6A9" w14:textId="2C74C541" w:rsidR="00BF3AD7" w:rsidRPr="007531C9" w:rsidRDefault="00717204" w:rsidP="00035D53">
            <w:pPr>
              <w:rPr>
                <w:rFonts w:eastAsiaTheme="minorEastAsia" w:cs="Times New Roman"/>
                <w:color w:val="000000" w:themeColor="text1"/>
              </w:rPr>
            </w:pPr>
            <m:oMathPara>
              <m:oMathParaPr>
                <m:jc m:val="left"/>
              </m:oMathParaPr>
              <m:oMath>
                <m:sSubSup>
                  <m:sSubSupPr>
                    <m:ctrlPr>
                      <w:rPr>
                        <w:rFonts w:ascii="Cambria Math" w:eastAsiaTheme="minorEastAsia" w:hAnsi="Cambria Math" w:cs="Times New Roman"/>
                        <w:i/>
                        <w:color w:val="000000" w:themeColor="text1"/>
                      </w:rPr>
                    </m:ctrlPr>
                  </m:sSubSupPr>
                  <m:e>
                    <m:r>
                      <m:rPr>
                        <m:nor/>
                      </m:rPr>
                      <w:rPr>
                        <w:rFonts w:eastAsiaTheme="minorEastAsia" w:cs="Times New Roman"/>
                        <w:color w:val="000000" w:themeColor="text1"/>
                        <w:lang w:val="el-GR"/>
                      </w:rPr>
                      <m:t>ε</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m:t>
                </m:r>
                <m:sSubSup>
                  <m:sSubSupPr>
                    <m:ctrlPr>
                      <w:rPr>
                        <w:rFonts w:ascii="Cambria Math" w:eastAsiaTheme="minorEastAsia" w:hAnsi="Cambria Math" w:cs="Times New Roman"/>
                        <w:i/>
                        <w:color w:val="000000" w:themeColor="text1"/>
                      </w:rPr>
                    </m:ctrlPr>
                  </m:sSubSup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rPr>
                      <m:t>1+</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k</m:t>
                        </m:r>
                      </m:e>
                      <m:sub>
                        <m:r>
                          <m:rPr>
                            <m:nor/>
                          </m:rPr>
                          <w:rPr>
                            <w:rFonts w:eastAsiaTheme="minorEastAsia" w:cs="Times New Roman"/>
                            <w:color w:val="000000" w:themeColor="text1"/>
                          </w:rPr>
                          <m:t>2</m:t>
                        </m:r>
                      </m:sub>
                    </m:sSub>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w:proofErr w:type="spellStart"/>
                            <m:r>
                              <m:rPr>
                                <m:nor/>
                              </m:rPr>
                              <w:rPr>
                                <w:rFonts w:eastAsiaTheme="minorEastAsia" w:cs="Times New Roman"/>
                                <w:color w:val="000000" w:themeColor="text1"/>
                              </w:rPr>
                              <m:t>rp</m:t>
                            </m:r>
                            <w:proofErr w:type="spellEnd"/>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den>
                    </m:f>
                  </m:e>
                </m:d>
              </m:oMath>
            </m:oMathPara>
          </w:p>
        </w:tc>
        <w:tc>
          <w:tcPr>
            <w:tcW w:w="3487" w:type="dxa"/>
            <w:vAlign w:val="center"/>
          </w:tcPr>
          <w:p w14:paraId="10BA5C3F" w14:textId="16E4B4CA" w:rsidR="00BF3AD7" w:rsidRPr="007531C9" w:rsidRDefault="00BF3AD7" w:rsidP="00035D53">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6</w:t>
            </w:r>
            <w:r w:rsidRPr="007531C9">
              <w:rPr>
                <w:color w:val="000000" w:themeColor="text1"/>
              </w:rPr>
              <w:fldChar w:fldCharType="end"/>
            </w:r>
            <w:r w:rsidRPr="007531C9">
              <w:rPr>
                <w:color w:val="000000" w:themeColor="text1"/>
              </w:rPr>
              <w:t>)</w:t>
            </w:r>
          </w:p>
        </w:tc>
      </w:tr>
    </w:tbl>
    <w:p w14:paraId="3FF418D1" w14:textId="77777777" w:rsidR="00517EF9" w:rsidRPr="007531C9" w:rsidRDefault="00517EF9" w:rsidP="00517EF9">
      <w:pPr>
        <w:pStyle w:val="Figures"/>
        <w:rPr>
          <w:color w:val="000000" w:themeColor="text1"/>
        </w:rPr>
      </w:pPr>
      <w:r w:rsidRPr="007531C9">
        <w:rPr>
          <w:color w:val="000000" w:themeColor="text1"/>
          <w:lang w:eastAsia="en-GB"/>
        </w:rPr>
        <w:drawing>
          <wp:inline distT="0" distB="0" distL="0" distR="0" wp14:anchorId="5A58E602" wp14:editId="4CBF50BA">
            <wp:extent cx="3486150" cy="21015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6384" cy="2119727"/>
                    </a:xfrm>
                    <a:prstGeom prst="rect">
                      <a:avLst/>
                    </a:prstGeom>
                    <a:noFill/>
                    <a:ln>
                      <a:noFill/>
                    </a:ln>
                  </pic:spPr>
                </pic:pic>
              </a:graphicData>
            </a:graphic>
          </wp:inline>
        </w:drawing>
      </w:r>
    </w:p>
    <w:p w14:paraId="1FE9C280" w14:textId="502DFB4C" w:rsidR="00517EF9" w:rsidRPr="007531C9" w:rsidRDefault="00517EF9" w:rsidP="00517EF9">
      <w:pPr>
        <w:pStyle w:val="Caption"/>
        <w:rPr>
          <w:color w:val="000000" w:themeColor="text1"/>
        </w:rPr>
      </w:pPr>
      <w:bookmarkStart w:id="24" w:name="_Ref13650648"/>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4</w:t>
      </w:r>
      <w:r w:rsidR="00717204" w:rsidRPr="007531C9">
        <w:rPr>
          <w:noProof/>
          <w:color w:val="000000" w:themeColor="text1"/>
        </w:rPr>
        <w:fldChar w:fldCharType="end"/>
      </w:r>
      <w:bookmarkEnd w:id="24"/>
      <w:r w:rsidRPr="007531C9">
        <w:rPr>
          <w:color w:val="000000" w:themeColor="text1"/>
        </w:rPr>
        <w:t>: Exemplary stress-strain curve for confined concrete</w:t>
      </w:r>
    </w:p>
    <w:p w14:paraId="3F8556CA" w14:textId="55451084" w:rsidR="00BF3AD7" w:rsidRPr="007531C9" w:rsidRDefault="00997DFD" w:rsidP="00542C50">
      <w:pPr>
        <w:rPr>
          <w:color w:val="000000" w:themeColor="text1"/>
        </w:rPr>
      </w:pPr>
      <w:r w:rsidRPr="007531C9">
        <w:rPr>
          <w:rFonts w:eastAsiaTheme="minorEastAsia"/>
          <w:color w:val="000000" w:themeColor="text1"/>
        </w:rPr>
        <w:t xml:space="preserve">For the constants </w:t>
      </w:r>
      <w:r w:rsidR="0090506F" w:rsidRPr="007531C9">
        <w:rPr>
          <w:rFonts w:eastAsiaTheme="minorEastAsia"/>
          <w:color w:val="000000" w:themeColor="text1"/>
        </w:rPr>
        <w:t>k</w:t>
      </w:r>
      <w:r w:rsidR="0090506F" w:rsidRPr="007531C9">
        <w:rPr>
          <w:rFonts w:eastAsiaTheme="minorEastAsia"/>
          <w:color w:val="000000" w:themeColor="text1"/>
          <w:vertAlign w:val="subscript"/>
        </w:rPr>
        <w:t>1</w:t>
      </w:r>
      <w:r w:rsidRPr="007531C9">
        <w:rPr>
          <w:rFonts w:eastAsiaTheme="minorEastAsia"/>
          <w:color w:val="000000" w:themeColor="text1"/>
        </w:rPr>
        <w:t xml:space="preserve"> and</w:t>
      </w:r>
      <w:r w:rsidR="0090506F" w:rsidRPr="007531C9">
        <w:rPr>
          <w:rFonts w:eastAsiaTheme="minorEastAsia"/>
          <w:color w:val="000000" w:themeColor="text1"/>
        </w:rPr>
        <w:t xml:space="preserve"> k</w:t>
      </w:r>
      <w:r w:rsidR="0090506F" w:rsidRPr="007531C9">
        <w:rPr>
          <w:rFonts w:eastAsiaTheme="minorEastAsia"/>
          <w:color w:val="000000" w:themeColor="text1"/>
          <w:vertAlign w:val="subscript"/>
        </w:rPr>
        <w:t>2</w:t>
      </w:r>
      <w:r w:rsidRPr="007531C9">
        <w:rPr>
          <w:rFonts w:eastAsiaTheme="minorEastAsia"/>
          <w:color w:val="000000" w:themeColor="text1"/>
        </w:rPr>
        <w:t xml:space="preserve">, values of 4.1 and 20.5 as suggested in </w:t>
      </w:r>
      <w:proofErr w:type="spellStart"/>
      <w:r w:rsidRPr="007531C9">
        <w:rPr>
          <w:rFonts w:eastAsiaTheme="minorEastAsia"/>
          <w:color w:val="000000" w:themeColor="text1"/>
        </w:rPr>
        <w:t>Richart</w:t>
      </w:r>
      <w:proofErr w:type="spellEnd"/>
      <w:r w:rsidRPr="007531C9">
        <w:rPr>
          <w:rFonts w:eastAsiaTheme="minorEastAsia"/>
          <w:color w:val="000000" w:themeColor="text1"/>
        </w:rPr>
        <w:t xml:space="preserve"> et al. </w:t>
      </w:r>
      <w:r w:rsidR="00162BD4" w:rsidRPr="007531C9">
        <w:rPr>
          <w:rFonts w:eastAsiaTheme="minorEastAsia"/>
          <w:color w:val="000000" w:themeColor="text1"/>
        </w:rPr>
        <w:t>[</w:t>
      </w:r>
      <w:r w:rsidR="003E0E2B" w:rsidRPr="007531C9">
        <w:rPr>
          <w:rFonts w:eastAsiaTheme="minorEastAsia"/>
          <w:color w:val="000000" w:themeColor="text1"/>
        </w:rPr>
        <w:t>4</w:t>
      </w:r>
      <w:r w:rsidR="00235D37" w:rsidRPr="007531C9">
        <w:rPr>
          <w:rFonts w:eastAsiaTheme="minorEastAsia"/>
          <w:color w:val="000000" w:themeColor="text1"/>
        </w:rPr>
        <w:t>3</w:t>
      </w:r>
      <w:r w:rsidR="00162BD4" w:rsidRPr="007531C9">
        <w:rPr>
          <w:rFonts w:eastAsiaTheme="minorEastAsia"/>
          <w:color w:val="000000" w:themeColor="text1"/>
        </w:rPr>
        <w:t>]</w:t>
      </w:r>
      <w:r w:rsidRPr="007531C9">
        <w:rPr>
          <w:rFonts w:eastAsiaTheme="minorEastAsia"/>
          <w:color w:val="000000" w:themeColor="text1"/>
        </w:rPr>
        <w:t xml:space="preserve"> were used, whereas </w:t>
      </w:r>
      <w:r w:rsidR="00F9455D" w:rsidRPr="007531C9">
        <w:rPr>
          <w:rFonts w:eastAsiaTheme="minorEastAsia"/>
          <w:i/>
          <w:iCs/>
          <w:color w:val="000000" w:themeColor="text1"/>
          <w:lang w:val="el-GR"/>
        </w:rPr>
        <w:t>ε</w:t>
      </w:r>
      <w:r w:rsidR="00F9455D" w:rsidRPr="007531C9">
        <w:rPr>
          <w:rFonts w:eastAsiaTheme="minorEastAsia"/>
          <w:i/>
          <w:iCs/>
          <w:color w:val="000000" w:themeColor="text1"/>
        </w:rPr>
        <w:t>’</w:t>
      </w:r>
      <w:r w:rsidR="00F9455D" w:rsidRPr="007531C9">
        <w:rPr>
          <w:rFonts w:eastAsiaTheme="minorEastAsia"/>
          <w:color w:val="000000" w:themeColor="text1"/>
          <w:vertAlign w:val="subscript"/>
        </w:rPr>
        <w:t>c</w:t>
      </w:r>
      <w:r w:rsidR="00BF3AD7" w:rsidRPr="007531C9">
        <w:rPr>
          <w:rFonts w:eastAsiaTheme="minorEastAsia"/>
          <w:color w:val="000000" w:themeColor="text1"/>
        </w:rPr>
        <w:t xml:space="preserve"> is the unconfined concrete strain at </w:t>
      </w:r>
      <w:proofErr w:type="spellStart"/>
      <w:r w:rsidR="00F9455D" w:rsidRPr="007531C9">
        <w:rPr>
          <w:rFonts w:eastAsiaTheme="minorEastAsia"/>
          <w:i/>
          <w:iCs/>
          <w:color w:val="000000" w:themeColor="text1"/>
        </w:rPr>
        <w:t>f’</w:t>
      </w:r>
      <w:r w:rsidR="00F9455D" w:rsidRPr="007531C9">
        <w:rPr>
          <w:rFonts w:eastAsiaTheme="minorEastAsia"/>
          <w:color w:val="000000" w:themeColor="text1"/>
          <w:vertAlign w:val="subscript"/>
        </w:rPr>
        <w:t>c</w:t>
      </w:r>
      <w:proofErr w:type="spellEnd"/>
      <w:r w:rsidR="00BF3AD7" w:rsidRPr="007531C9">
        <w:rPr>
          <w:rFonts w:eastAsiaTheme="minorEastAsia"/>
          <w:color w:val="000000" w:themeColor="text1"/>
        </w:rPr>
        <w:t xml:space="preserve"> and </w:t>
      </w:r>
      <w:r w:rsidR="00F9455D" w:rsidRPr="007531C9">
        <w:rPr>
          <w:rFonts w:eastAsiaTheme="minorEastAsia"/>
          <w:color w:val="000000" w:themeColor="text1"/>
          <w:lang w:val="el-GR"/>
        </w:rPr>
        <w:t>γ</w:t>
      </w:r>
      <w:r w:rsidR="00F9455D" w:rsidRPr="007531C9">
        <w:rPr>
          <w:rFonts w:eastAsiaTheme="minorEastAsia"/>
          <w:color w:val="000000" w:themeColor="text1"/>
          <w:vertAlign w:val="subscript"/>
        </w:rPr>
        <w:t>c</w:t>
      </w:r>
      <w:r w:rsidR="00BF3AD7" w:rsidRPr="007531C9">
        <w:rPr>
          <w:rFonts w:eastAsiaTheme="minorEastAsia"/>
          <w:color w:val="000000" w:themeColor="text1"/>
        </w:rPr>
        <w:t xml:space="preserve"> a strength reduction factor</w:t>
      </w:r>
      <w:r w:rsidRPr="007531C9">
        <w:rPr>
          <w:rFonts w:eastAsiaTheme="minorEastAsia"/>
          <w:color w:val="000000" w:themeColor="text1"/>
        </w:rPr>
        <w:t xml:space="preserve"> </w:t>
      </w:r>
      <w:r w:rsidR="00517EF9" w:rsidRPr="007531C9">
        <w:rPr>
          <w:rFonts w:eastAsiaTheme="minorEastAsia"/>
          <w:color w:val="000000" w:themeColor="text1"/>
        </w:rPr>
        <w:t xml:space="preserve">to account for material imperfections </w:t>
      </w:r>
      <w:r w:rsidRPr="007531C9">
        <w:rPr>
          <w:rFonts w:eastAsiaTheme="minorEastAsia"/>
          <w:color w:val="000000" w:themeColor="text1"/>
        </w:rPr>
        <w:t xml:space="preserve">and </w:t>
      </w:r>
      <w:r w:rsidR="00F9455D" w:rsidRPr="007531C9">
        <w:rPr>
          <w:rFonts w:eastAsiaTheme="minorEastAsia"/>
          <w:color w:val="000000" w:themeColor="text1"/>
        </w:rPr>
        <w:t>D</w:t>
      </w:r>
      <w:r w:rsidR="00F9455D" w:rsidRPr="007531C9">
        <w:rPr>
          <w:rFonts w:eastAsiaTheme="minorEastAsia"/>
          <w:color w:val="000000" w:themeColor="text1"/>
          <w:vertAlign w:val="subscript"/>
        </w:rPr>
        <w:t>g</w:t>
      </w:r>
      <w:r w:rsidRPr="007531C9">
        <w:rPr>
          <w:rFonts w:eastAsiaTheme="minorEastAsia"/>
          <w:color w:val="000000" w:themeColor="text1"/>
        </w:rPr>
        <w:t xml:space="preserve"> is the </w:t>
      </w:r>
      <w:r w:rsidR="00517EF9" w:rsidRPr="007531C9">
        <w:rPr>
          <w:rFonts w:eastAsiaTheme="minorEastAsia"/>
          <w:color w:val="000000" w:themeColor="text1"/>
        </w:rPr>
        <w:t>diameter of the grout core</w:t>
      </w:r>
      <w:r w:rsidRPr="007531C9">
        <w:rPr>
          <w:rFonts w:eastAsiaTheme="minorEastAsia"/>
          <w:color w:val="000000" w:themeColor="text1"/>
        </w:rPr>
        <w:t>.</w:t>
      </w:r>
      <w:r w:rsidR="00517EF9" w:rsidRPr="007531C9">
        <w:rPr>
          <w:rFonts w:eastAsiaTheme="minorEastAsia"/>
          <w:color w:val="000000" w:themeColor="text1"/>
        </w:rPr>
        <w:t xml:space="preserve"> The lateral confining pressure </w:t>
      </w:r>
      <w:r w:rsidR="00F9455D" w:rsidRPr="007531C9">
        <w:rPr>
          <w:rFonts w:eastAsiaTheme="minorEastAsia"/>
          <w:color w:val="000000" w:themeColor="text1"/>
        </w:rPr>
        <w:t>(</w:t>
      </w:r>
      <w:proofErr w:type="spellStart"/>
      <w:r w:rsidR="00F9455D" w:rsidRPr="007531C9">
        <w:rPr>
          <w:rFonts w:eastAsiaTheme="minorEastAsia"/>
          <w:i/>
          <w:iCs/>
          <w:color w:val="000000" w:themeColor="text1"/>
        </w:rPr>
        <w:t>f</w:t>
      </w:r>
      <w:r w:rsidR="00F9455D" w:rsidRPr="007531C9">
        <w:rPr>
          <w:rFonts w:eastAsiaTheme="minorEastAsia"/>
          <w:color w:val="000000" w:themeColor="text1"/>
          <w:vertAlign w:val="subscript"/>
        </w:rPr>
        <w:t>rp</w:t>
      </w:r>
      <w:proofErr w:type="spellEnd"/>
      <w:r w:rsidR="00F9455D" w:rsidRPr="007531C9">
        <w:rPr>
          <w:rFonts w:eastAsiaTheme="minorEastAsia"/>
          <w:color w:val="000000" w:themeColor="text1"/>
        </w:rPr>
        <w:t>),</w:t>
      </w:r>
      <w:r w:rsidR="00517EF9" w:rsidRPr="007531C9">
        <w:rPr>
          <w:rFonts w:eastAsiaTheme="minorEastAsia"/>
          <w:color w:val="000000" w:themeColor="text1"/>
        </w:rPr>
        <w:t xml:space="preserve"> on the grout is obtained from equation </w:t>
      </w:r>
      <w:r w:rsidR="00517EF9" w:rsidRPr="007531C9">
        <w:rPr>
          <w:rFonts w:eastAsiaTheme="minorEastAsia"/>
          <w:color w:val="000000" w:themeColor="text1"/>
        </w:rPr>
        <w:fldChar w:fldCharType="begin"/>
      </w:r>
      <w:r w:rsidR="00517EF9" w:rsidRPr="007531C9">
        <w:rPr>
          <w:rFonts w:eastAsiaTheme="minorEastAsia"/>
          <w:color w:val="000000" w:themeColor="text1"/>
        </w:rPr>
        <w:instrText xml:space="preserve"> REF _Ref16518453 \h </w:instrText>
      </w:r>
      <w:r w:rsidR="00517EF9" w:rsidRPr="007531C9">
        <w:rPr>
          <w:rFonts w:eastAsiaTheme="minorEastAsia"/>
          <w:color w:val="000000" w:themeColor="text1"/>
        </w:rPr>
      </w:r>
      <w:r w:rsidR="00517EF9"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9</w:t>
      </w:r>
      <w:r w:rsidR="00517EF9" w:rsidRPr="007531C9">
        <w:rPr>
          <w:rFonts w:eastAsiaTheme="minorEastAsia"/>
          <w:color w:val="000000" w:themeColor="text1"/>
        </w:rPr>
        <w:fldChar w:fldCharType="end"/>
      </w:r>
      <w:r w:rsidR="00517EF9" w:rsidRPr="007531C9">
        <w:rPr>
          <w:rFonts w:eastAsiaTheme="minorEastAsia"/>
          <w:color w:val="000000" w:themeColor="text1"/>
        </w:rPr>
        <w:t>) as it satisfies the cross-sections under investigation.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83"/>
        <w:gridCol w:w="851"/>
        <w:gridCol w:w="1786"/>
      </w:tblGrid>
      <w:tr w:rsidR="007531C9" w:rsidRPr="007531C9" w14:paraId="773797DD" w14:textId="77777777" w:rsidTr="00035D53">
        <w:tc>
          <w:tcPr>
            <w:tcW w:w="6379" w:type="dxa"/>
            <w:gridSpan w:val="2"/>
          </w:tcPr>
          <w:p w14:paraId="373EA555" w14:textId="17083B60" w:rsidR="00BF3AD7" w:rsidRPr="007531C9" w:rsidRDefault="00717204" w:rsidP="00035D53">
            <w:pPr>
              <w:rPr>
                <w:rFonts w:eastAsiaTheme="minorEastAsia" w:cs="Times New Roman"/>
                <w:color w:val="000000" w:themeColor="text1"/>
              </w:rPr>
            </w:pPr>
            <m:oMathPara>
              <m:oMathParaPr>
                <m:jc m:val="left"/>
              </m:oMathParaPr>
              <m:oMath>
                <m:sSubSup>
                  <m:sSubSupPr>
                    <m:ctrlPr>
                      <w:rPr>
                        <w:rFonts w:ascii="Cambria Math" w:eastAsiaTheme="minorEastAsia" w:hAnsi="Cambria Math" w:cs="Times New Roman"/>
                        <w:i/>
                        <w:color w:val="000000" w:themeColor="text1"/>
                      </w:rPr>
                    </m:ctrlPr>
                  </m:sSubSup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r>
                  <m:rPr>
                    <m:nor/>
                  </m:rPr>
                  <w:rPr>
                    <w:rFonts w:eastAsiaTheme="minorEastAsia" w:cs="Times New Roman"/>
                    <w:color w:val="000000" w:themeColor="text1"/>
                  </w:rPr>
                  <m:t>=0.002+</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color w:val="000000" w:themeColor="text1"/>
                              </w:rPr>
                              <m:t>f</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-28</m:t>
                        </m:r>
                      </m:num>
                      <m:den>
                        <m:r>
                          <m:rPr>
                            <m:nor/>
                          </m:rPr>
                          <w:rPr>
                            <w:rFonts w:eastAsiaTheme="minorEastAsia" w:cs="Times New Roman"/>
                            <w:color w:val="000000" w:themeColor="text1"/>
                          </w:rPr>
                          <m:t>5400</m:t>
                        </m:r>
                      </m:den>
                    </m:f>
                  </m:e>
                </m:d>
                <m:r>
                  <m:rPr>
                    <m:nor/>
                  </m:rPr>
                  <w:rPr>
                    <w:rFonts w:eastAsiaTheme="minorEastAsia" w:cs="Times New Roman"/>
                    <w:color w:val="000000" w:themeColor="text1"/>
                  </w:rPr>
                  <m:t>, 28≤</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color w:val="000000" w:themeColor="text1"/>
                      </w:rPr>
                      <m:t>f</m:t>
                    </m:r>
                  </m:e>
                  <m:sub>
                    <m:r>
                      <m:rPr>
                        <m:nor/>
                      </m:rPr>
                      <w:rPr>
                        <w:rFonts w:eastAsiaTheme="minorEastAsia" w:cs="Times New Roman"/>
                        <w:color w:val="000000" w:themeColor="text1"/>
                      </w:rPr>
                      <m:t>c</m:t>
                    </m:r>
                  </m:sub>
                  <m:sup>
                    <m:r>
                      <m:rPr>
                        <m:nor/>
                      </m:rPr>
                      <w:rPr>
                        <w:rFonts w:eastAsiaTheme="minorEastAsia" w:cs="Times New Roman"/>
                        <w:color w:val="000000" w:themeColor="text1"/>
                      </w:rPr>
                      <m:t>'</m:t>
                    </m:r>
                  </m:sup>
                </m:sSubSup>
                <m:r>
                  <m:rPr>
                    <m:nor/>
                  </m:rPr>
                  <w:rPr>
                    <w:rFonts w:eastAsiaTheme="minorEastAsia" w:cs="Times New Roman"/>
                    <w:color w:val="000000" w:themeColor="text1"/>
                  </w:rPr>
                  <m:t>≤82</m:t>
                </m:r>
              </m:oMath>
            </m:oMathPara>
          </w:p>
        </w:tc>
        <w:tc>
          <w:tcPr>
            <w:tcW w:w="2637" w:type="dxa"/>
            <w:gridSpan w:val="2"/>
            <w:vAlign w:val="center"/>
          </w:tcPr>
          <w:p w14:paraId="79597056" w14:textId="2186E066" w:rsidR="00BF3AD7" w:rsidRPr="007531C9" w:rsidRDefault="00BF3AD7" w:rsidP="00035D53">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7</w:t>
            </w:r>
            <w:r w:rsidRPr="007531C9">
              <w:rPr>
                <w:color w:val="000000" w:themeColor="text1"/>
              </w:rPr>
              <w:fldChar w:fldCharType="end"/>
            </w:r>
            <w:r w:rsidRPr="007531C9">
              <w:rPr>
                <w:color w:val="000000" w:themeColor="text1"/>
              </w:rPr>
              <w:t>)</w:t>
            </w:r>
          </w:p>
        </w:tc>
      </w:tr>
      <w:tr w:rsidR="007531C9" w:rsidRPr="007531C9" w14:paraId="5121C98D" w14:textId="77777777" w:rsidTr="008C3AAF">
        <w:tc>
          <w:tcPr>
            <w:tcW w:w="6096" w:type="dxa"/>
          </w:tcPr>
          <w:p w14:paraId="6AAD4272" w14:textId="1B195B43" w:rsidR="0030099E" w:rsidRPr="007531C9" w:rsidRDefault="00717204" w:rsidP="00A61295">
            <w:pPr>
              <w:rPr>
                <w:rFonts w:eastAsiaTheme="minorEastAsia" w:cs="Times New Roman"/>
                <w:color w:val="000000" w:themeColor="text1"/>
                <w:lang w:val="el-GR"/>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=1.85</m:t>
                </m:r>
                <m:sSup>
                  <m:sSupPr>
                    <m:ctrlPr>
                      <w:rPr>
                        <w:rFonts w:ascii="Cambria Math" w:eastAsiaTheme="minorEastAsia" w:hAnsi="Cambria Math" w:cs="Times New Roman"/>
                        <w:i/>
                        <w:color w:val="000000" w:themeColor="text1"/>
                      </w:rPr>
                    </m:ctrlPr>
                  </m:sSupPr>
                  <m:e>
                    <m:sSub>
                      <m:sSubPr>
                        <m:ctrlPr>
                          <w:rPr>
                            <w:rFonts w:ascii="Cambria Math" w:eastAsiaTheme="minorEastAsia" w:hAnsi="Cambria Math" w:cs="Times New Roman"/>
                            <w:color w:val="000000" w:themeColor="text1"/>
                          </w:rPr>
                        </m:ctrlPr>
                      </m:sSubPr>
                      <m:e>
                        <m:r>
                          <m:rPr>
                            <m:nor/>
                          </m:rPr>
                          <w:rPr>
                            <w:rFonts w:eastAsiaTheme="minorEastAsia" w:cs="Times New Roman"/>
                            <w:color w:val="000000" w:themeColor="text1"/>
                          </w:rPr>
                          <m:t>D</m:t>
                        </m:r>
                      </m:e>
                      <m:sub>
                        <m:r>
                          <m:rPr>
                            <m:nor/>
                          </m:rPr>
                          <w:rPr>
                            <w:rFonts w:eastAsiaTheme="minorEastAsia" w:cs="Times New Roman"/>
                            <w:color w:val="000000" w:themeColor="text1"/>
                          </w:rPr>
                          <m:t>g</m:t>
                        </m:r>
                      </m:sub>
                    </m:sSub>
                  </m:e>
                  <m:sup>
                    <m:r>
                      <m:rPr>
                        <m:nor/>
                      </m:rPr>
                      <w:rPr>
                        <w:rFonts w:eastAsiaTheme="minorEastAsia" w:cs="Times New Roman"/>
                        <w:color w:val="000000" w:themeColor="text1"/>
                        <w:lang w:val="el-GR"/>
                      </w:rPr>
                      <m:t>-0.135</m:t>
                    </m:r>
                  </m:sup>
                </m:sSup>
                <m:r>
                  <m:rPr>
                    <m:nor/>
                  </m:rPr>
                  <w:rPr>
                    <w:rFonts w:eastAsiaTheme="minorEastAsia" w:cs="Times New Roman"/>
                    <w:color w:val="000000" w:themeColor="text1"/>
                  </w:rPr>
                  <m:t xml:space="preserve">, </m:t>
                </m:r>
                <m:r>
                  <m:rPr>
                    <m:nor/>
                  </m:rPr>
                  <w:rPr>
                    <w:rFonts w:eastAsiaTheme="minorEastAsia" w:cs="Times New Roman"/>
                    <w:color w:val="000000" w:themeColor="text1"/>
                    <w:lang w:val="el-GR"/>
                  </w:rPr>
                  <m:t>0.85≤</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γ</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≤1.0</m:t>
                </m:r>
              </m:oMath>
            </m:oMathPara>
          </w:p>
        </w:tc>
        <w:tc>
          <w:tcPr>
            <w:tcW w:w="2920" w:type="dxa"/>
            <w:gridSpan w:val="3"/>
            <w:vAlign w:val="center"/>
          </w:tcPr>
          <w:p w14:paraId="13DAEF7A" w14:textId="0789BAFB" w:rsidR="0030099E" w:rsidRPr="007531C9" w:rsidRDefault="0030099E" w:rsidP="00A61295">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8</w:t>
            </w:r>
            <w:r w:rsidRPr="007531C9">
              <w:rPr>
                <w:color w:val="000000" w:themeColor="text1"/>
              </w:rPr>
              <w:fldChar w:fldCharType="end"/>
            </w:r>
            <w:r w:rsidRPr="007531C9">
              <w:rPr>
                <w:color w:val="000000" w:themeColor="text1"/>
              </w:rPr>
              <w:t>)</w:t>
            </w:r>
          </w:p>
        </w:tc>
      </w:tr>
      <w:tr w:rsidR="007531C9" w:rsidRPr="007531C9" w14:paraId="75A686FC" w14:textId="77777777" w:rsidTr="008C3AAF">
        <w:tc>
          <w:tcPr>
            <w:tcW w:w="7230" w:type="dxa"/>
            <w:gridSpan w:val="3"/>
          </w:tcPr>
          <w:p w14:paraId="00FD6F57" w14:textId="55D75394" w:rsidR="0030099E" w:rsidRPr="007531C9" w:rsidRDefault="00717204" w:rsidP="002C7F26">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i/>
                        <w:color w:val="000000" w:themeColor="text1"/>
                      </w:rPr>
                      <m:t>f</m:t>
                    </m:r>
                  </m:e>
                  <m:sub>
                    <w:proofErr w:type="spellStart"/>
                    <m:r>
                      <m:rPr>
                        <m:nor/>
                      </m:rPr>
                      <w:rPr>
                        <w:rFonts w:eastAsiaTheme="minorEastAsia" w:cs="Times New Roman"/>
                        <w:color w:val="000000" w:themeColor="text1"/>
                      </w:rPr>
                      <m:t>rp</m:t>
                    </m:r>
                    <w:proofErr w:type="spellEnd"/>
                  </m:sub>
                </m:sSub>
                <m:r>
                  <m:rPr>
                    <m:nor/>
                  </m:rPr>
                  <w:rPr>
                    <w:rFonts w:eastAsiaTheme="minorEastAsia" w:cs="Times New Roman"/>
                    <w:color w:val="000000" w:themeColor="text1"/>
                  </w:rPr>
                  <m:t>=</m:t>
                </m:r>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rPr>
                      <m:t>0.006241-0.0000357</m:t>
                    </m:r>
                    <m:f>
                      <m:fPr>
                        <m:ctrlPr>
                          <w:rPr>
                            <w:rFonts w:ascii="Cambria Math" w:eastAsiaTheme="minorEastAsia" w:hAnsi="Cambria Math" w:cs="Times New Roman"/>
                            <w:color w:val="000000" w:themeColor="text1"/>
                          </w:rPr>
                        </m:ctrlPr>
                      </m:fPr>
                      <m:num>
                        <m:r>
                          <m:rPr>
                            <m:nor/>
                          </m:rPr>
                          <w:rPr>
                            <w:rFonts w:eastAsiaTheme="minorEastAsia" w:cs="Times New Roman"/>
                            <w:color w:val="000000" w:themeColor="text1"/>
                          </w:rPr>
                          <m:t>D</m:t>
                        </m:r>
                      </m:num>
                      <m:den>
                        <m:r>
                          <m:rPr>
                            <m:nor/>
                          </m:rPr>
                          <w:rPr>
                            <w:rFonts w:eastAsiaTheme="minorEastAsia" w:cs="Times New Roman"/>
                            <w:color w:val="000000" w:themeColor="text1"/>
                          </w:rPr>
                          <m:t>t</m:t>
                        </m:r>
                      </m:den>
                    </m:f>
                  </m:e>
                </m:d>
                <m:sSub>
                  <m:sSubPr>
                    <m:ctrlPr>
                      <w:rPr>
                        <w:rFonts w:ascii="Cambria Math" w:eastAsiaTheme="minorEastAsia" w:hAnsi="Cambria Math" w:cs="Times New Roman"/>
                        <w:i/>
                        <w:color w:val="000000" w:themeColor="text1"/>
                      </w:rPr>
                    </m:ctrlPr>
                  </m:sSubPr>
                  <m:e>
                    <m:r>
                      <m:rPr>
                        <m:nor/>
                      </m:rPr>
                      <w:rPr>
                        <w:rFonts w:eastAsiaTheme="minorEastAsia" w:cs="Times New Roman"/>
                        <w:i/>
                        <w:color w:val="000000" w:themeColor="text1"/>
                      </w:rPr>
                      <m:t>f</m:t>
                    </m:r>
                  </m:e>
                  <m:sub>
                    <w:proofErr w:type="spellStart"/>
                    <m:r>
                      <m:rPr>
                        <m:nor/>
                      </m:rPr>
                      <w:rPr>
                        <w:rFonts w:eastAsiaTheme="minorEastAsia" w:cs="Times New Roman"/>
                        <w:color w:val="000000" w:themeColor="text1"/>
                      </w:rPr>
                      <m:t>s</m:t>
                    </m:r>
                    <m:r>
                      <m:rPr>
                        <m:nor/>
                      </m:rPr>
                      <w:rPr>
                        <w:rFonts w:ascii="Cambria Math" w:eastAsiaTheme="minorEastAsia" w:cs="Times New Roman"/>
                        <w:color w:val="000000" w:themeColor="text1"/>
                      </w:rPr>
                      <m:t>y</m:t>
                    </m:r>
                    <m:r>
                      <m:rPr>
                        <m:nor/>
                      </m:rPr>
                      <w:rPr>
                        <w:rFonts w:eastAsiaTheme="minorEastAsia" w:cs="Times New Roman"/>
                        <w:color w:val="000000" w:themeColor="text1"/>
                      </w:rPr>
                      <m:t>o</m:t>
                    </m:r>
                    <w:proofErr w:type="spellEnd"/>
                  </m:sub>
                </m:sSub>
                <m:r>
                  <m:rPr>
                    <m:nor/>
                  </m:rPr>
                  <w:rPr>
                    <w:rFonts w:eastAsiaTheme="minorEastAsia" w:cs="Times New Roman"/>
                    <w:color w:val="000000" w:themeColor="text1"/>
                  </w:rPr>
                  <m:t>, 47≤</m:t>
                </m:r>
                <m:f>
                  <m:fPr>
                    <m:type m:val="skw"/>
                    <m:ctrlPr>
                      <w:rPr>
                        <w:rFonts w:ascii="Cambria Math" w:eastAsiaTheme="minorEastAsia" w:hAnsi="Cambria Math" w:cs="Times New Roman"/>
                        <w:iCs/>
                        <w:color w:val="000000" w:themeColor="text1"/>
                      </w:rPr>
                    </m:ctrlPr>
                  </m:fPr>
                  <m:num>
                    <m:r>
                      <m:rPr>
                        <m:nor/>
                      </m:rPr>
                      <w:rPr>
                        <w:rFonts w:eastAsiaTheme="minorEastAsia" w:cs="Times New Roman"/>
                        <w:iCs/>
                        <w:color w:val="000000" w:themeColor="text1"/>
                      </w:rPr>
                      <m:t>D</m:t>
                    </m:r>
                  </m:num>
                  <m:den>
                    <m:r>
                      <m:rPr>
                        <m:nor/>
                      </m:rPr>
                      <w:rPr>
                        <w:rFonts w:eastAsiaTheme="minorEastAsia" w:cs="Times New Roman"/>
                        <w:iCs/>
                        <w:color w:val="000000" w:themeColor="text1"/>
                      </w:rPr>
                      <m:t>t</m:t>
                    </m:r>
                  </m:den>
                </m:f>
                <m:r>
                  <m:rPr>
                    <m:nor/>
                  </m:rPr>
                  <w:rPr>
                    <w:rFonts w:eastAsiaTheme="minorEastAsia" w:cs="Times New Roman"/>
                    <w:color w:val="000000" w:themeColor="text1"/>
                  </w:rPr>
                  <m:t>≤150</m:t>
                </m:r>
              </m:oMath>
            </m:oMathPara>
          </w:p>
        </w:tc>
        <w:tc>
          <w:tcPr>
            <w:tcW w:w="1786" w:type="dxa"/>
            <w:vAlign w:val="center"/>
          </w:tcPr>
          <w:p w14:paraId="15A4FDBA" w14:textId="407BC0DB" w:rsidR="0030099E" w:rsidRPr="007531C9" w:rsidRDefault="0030099E" w:rsidP="002C7F26">
            <w:pPr>
              <w:pStyle w:val="Caption"/>
              <w:keepNext/>
              <w:spacing w:after="160"/>
              <w:jc w:val="right"/>
              <w:rPr>
                <w:color w:val="000000" w:themeColor="text1"/>
                <w:lang w:val="el-GR"/>
              </w:rPr>
            </w:pPr>
            <w:bookmarkStart w:id="25" w:name="_Ref16518453"/>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9</w:t>
            </w:r>
            <w:r w:rsidRPr="007531C9">
              <w:rPr>
                <w:color w:val="000000" w:themeColor="text1"/>
              </w:rPr>
              <w:fldChar w:fldCharType="end"/>
            </w:r>
            <w:bookmarkEnd w:id="25"/>
            <w:r w:rsidRPr="007531C9">
              <w:rPr>
                <w:color w:val="000000" w:themeColor="text1"/>
              </w:rPr>
              <w:t>)</w:t>
            </w:r>
          </w:p>
        </w:tc>
      </w:tr>
    </w:tbl>
    <w:p w14:paraId="6D26AE9A" w14:textId="755DB640" w:rsidR="0030099E" w:rsidRPr="007531C9" w:rsidRDefault="0003282F" w:rsidP="00307904">
      <w:pPr>
        <w:rPr>
          <w:rFonts w:ascii="Arial" w:eastAsiaTheme="minorEastAsia" w:hAnsi="Arial" w:cs="Arial"/>
          <w:color w:val="000000" w:themeColor="text1"/>
        </w:rPr>
      </w:pPr>
      <w:r w:rsidRPr="007531C9">
        <w:rPr>
          <w:color w:val="000000" w:themeColor="text1"/>
        </w:rPr>
        <w:t xml:space="preserve">The second (BC) and third </w:t>
      </w:r>
      <w:r w:rsidR="003C7FB4" w:rsidRPr="007531C9">
        <w:rPr>
          <w:color w:val="000000" w:themeColor="text1"/>
        </w:rPr>
        <w:t xml:space="preserve">(CD) </w:t>
      </w:r>
      <w:r w:rsidRPr="007531C9">
        <w:rPr>
          <w:color w:val="000000" w:themeColor="text1"/>
        </w:rPr>
        <w:t>stag</w:t>
      </w:r>
      <w:r w:rsidR="003C7FB4" w:rsidRPr="007531C9">
        <w:rPr>
          <w:color w:val="000000" w:themeColor="text1"/>
        </w:rPr>
        <w:t>es</w:t>
      </w:r>
      <w:r w:rsidRPr="007531C9">
        <w:rPr>
          <w:color w:val="000000" w:themeColor="text1"/>
        </w:rPr>
        <w:t xml:space="preserve"> of the stress-strain curve are described by equations </w:t>
      </w:r>
      <w:r w:rsidRPr="007531C9">
        <w:rPr>
          <w:color w:val="000000" w:themeColor="text1"/>
        </w:rPr>
        <w:fldChar w:fldCharType="begin"/>
      </w:r>
      <w:r w:rsidRPr="007531C9">
        <w:rPr>
          <w:color w:val="000000" w:themeColor="text1"/>
        </w:rPr>
        <w:instrText xml:space="preserve"> REF _Ref16518783 \h </w:instrText>
      </w:r>
      <w:r w:rsidRPr="007531C9">
        <w:rPr>
          <w:color w:val="000000" w:themeColor="text1"/>
        </w:rPr>
      </w:r>
      <w:r w:rsidRPr="007531C9">
        <w:rPr>
          <w:color w:val="000000" w:themeColor="text1"/>
        </w:rPr>
        <w:fldChar w:fldCharType="separate"/>
      </w:r>
      <w:r w:rsidR="00783FD0" w:rsidRPr="007531C9">
        <w:rPr>
          <w:color w:val="000000" w:themeColor="text1"/>
        </w:rPr>
        <w:t>(</w:t>
      </w:r>
      <w:r w:rsidR="00783FD0" w:rsidRPr="007531C9">
        <w:rPr>
          <w:noProof/>
          <w:color w:val="000000" w:themeColor="text1"/>
        </w:rPr>
        <w:t>10</w:t>
      </w:r>
      <w:r w:rsidRPr="007531C9">
        <w:rPr>
          <w:color w:val="000000" w:themeColor="text1"/>
        </w:rPr>
        <w:fldChar w:fldCharType="end"/>
      </w:r>
      <w:r w:rsidRPr="007531C9">
        <w:rPr>
          <w:color w:val="000000" w:themeColor="text1"/>
        </w:rPr>
        <w:t xml:space="preserve">) and </w:t>
      </w:r>
      <w:r w:rsidRPr="007531C9">
        <w:rPr>
          <w:color w:val="000000" w:themeColor="text1"/>
        </w:rPr>
        <w:fldChar w:fldCharType="begin"/>
      </w:r>
      <w:r w:rsidRPr="007531C9">
        <w:rPr>
          <w:color w:val="000000" w:themeColor="text1"/>
        </w:rPr>
        <w:instrText xml:space="preserve"> REF _Ref16518789 \h </w:instrText>
      </w:r>
      <w:r w:rsidRPr="007531C9">
        <w:rPr>
          <w:color w:val="000000" w:themeColor="text1"/>
        </w:rPr>
      </w:r>
      <w:r w:rsidRPr="007531C9">
        <w:rPr>
          <w:color w:val="000000" w:themeColor="text1"/>
        </w:rPr>
        <w:fldChar w:fldCharType="separate"/>
      </w:r>
      <w:r w:rsidR="00783FD0" w:rsidRPr="007531C9">
        <w:rPr>
          <w:color w:val="000000" w:themeColor="text1"/>
        </w:rPr>
        <w:t>(</w:t>
      </w:r>
      <w:r w:rsidR="00783FD0" w:rsidRPr="007531C9">
        <w:rPr>
          <w:noProof/>
          <w:color w:val="000000" w:themeColor="text1"/>
        </w:rPr>
        <w:t>11</w:t>
      </w:r>
      <w:r w:rsidRPr="007531C9">
        <w:rPr>
          <w:color w:val="000000" w:themeColor="text1"/>
        </w:rPr>
        <w:fldChar w:fldCharType="end"/>
      </w:r>
      <w:r w:rsidRPr="007531C9">
        <w:rPr>
          <w:color w:val="000000" w:themeColor="text1"/>
        </w:rPr>
        <w: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850"/>
        <w:gridCol w:w="2637"/>
      </w:tblGrid>
      <w:tr w:rsidR="007531C9" w:rsidRPr="007531C9" w14:paraId="3928DBB2" w14:textId="77777777" w:rsidTr="008C3AAF">
        <w:tc>
          <w:tcPr>
            <w:tcW w:w="6379" w:type="dxa"/>
            <w:gridSpan w:val="2"/>
          </w:tcPr>
          <w:p w14:paraId="5447F17C" w14:textId="77DBA9DE" w:rsidR="008C3AAF" w:rsidRPr="007531C9" w:rsidRDefault="00717204" w:rsidP="00A61295">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σ</m:t>
                    </m:r>
                  </m:e>
                  <m:sub>
                    <m:r>
                      <m:rPr>
                        <m:nor/>
                      </m:rPr>
                      <w:rPr>
                        <w:rFonts w:eastAsiaTheme="minorEastAsia" w:cs="Times New Roman"/>
                        <w:color w:val="000000" w:themeColor="text1"/>
                      </w:rPr>
                      <m:t>c</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β</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cu</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cu</m:t>
                            </m:r>
                          </m:sub>
                        </m:sSub>
                        <m:r>
                          <m:rPr>
                            <m:nor/>
                          </m:rPr>
                          <w:rPr>
                            <w:rFonts w:eastAsiaTheme="minorEastAsia" w:cs="Times New Roman"/>
                            <w:color w:val="000000" w:themeColor="text1"/>
                          </w:rPr>
                          <m:t>-</m:t>
                        </m:r>
                        <m:sSubSup>
                          <m:sSubSupPr>
                            <m:ctrlPr>
                              <w:rPr>
                                <w:rFonts w:ascii="Cambria Math" w:eastAsiaTheme="minorEastAsia" w:hAnsi="Cambria Math" w:cs="Times New Roman"/>
                                <w:i/>
                                <w:color w:val="000000" w:themeColor="text1"/>
                              </w:rPr>
                            </m:ctrlPr>
                          </m:sSubSupPr>
                          <m:e>
                            <m:r>
                              <m:rPr>
                                <m:nor/>
                              </m:rPr>
                              <w:rPr>
                                <w:rFonts w:eastAsiaTheme="minorEastAsia" w:cs="Times New Roman"/>
                                <w:color w:val="000000" w:themeColor="text1"/>
                                <w:lang w:val="el-GR"/>
                              </w:rPr>
                              <m:t>ε</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den>
                    </m:f>
                  </m:e>
                </m:d>
                <m:d>
                  <m:dPr>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β</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e>
                </m:d>
                <m:r>
                  <m:rPr>
                    <m:nor/>
                  </m:rPr>
                  <w:rPr>
                    <w:rFonts w:eastAsiaTheme="minorEastAsia" w:cs="Times New Roman"/>
                    <w:color w:val="000000" w:themeColor="text1"/>
                  </w:rPr>
                  <m:t xml:space="preserve">, </m:t>
                </m:r>
                <m:sSubSup>
                  <m:sSubSupPr>
                    <m:ctrlPr>
                      <w:rPr>
                        <w:rFonts w:ascii="Cambria Math" w:eastAsiaTheme="minorEastAsia" w:hAnsi="Cambria Math" w:cs="Times New Roman"/>
                        <w:i/>
                        <w:color w:val="000000" w:themeColor="text1"/>
                      </w:rPr>
                    </m:ctrlPr>
                  </m:sSubSupPr>
                  <m:e>
                    <m:r>
                      <m:rPr>
                        <m:nor/>
                      </m:rPr>
                      <w:rPr>
                        <w:rFonts w:eastAsiaTheme="minorEastAsia" w:cs="Times New Roman"/>
                        <w:color w:val="000000" w:themeColor="text1"/>
                        <w:lang w:val="el-GR"/>
                      </w:rPr>
                      <m:t>ε</m:t>
                    </m:r>
                  </m:e>
                  <m:sub>
                    <m:r>
                      <m:rPr>
                        <m:nor/>
                      </m:rPr>
                      <w:rPr>
                        <w:rFonts w:eastAsiaTheme="minorEastAsia" w:cs="Times New Roman"/>
                        <w:color w:val="000000" w:themeColor="text1"/>
                      </w:rPr>
                      <m:t>cc</m:t>
                    </m:r>
                  </m:sub>
                  <m:sup>
                    <m:r>
                      <m:rPr>
                        <m:nor/>
                      </m:rPr>
                      <w:rPr>
                        <w:rFonts w:eastAsiaTheme="minorEastAsia" w:cs="Times New Roman"/>
                        <w:color w:val="000000" w:themeColor="text1"/>
                      </w:rPr>
                      <m:t>'</m:t>
                    </m:r>
                  </m:sup>
                </m:sSubSup>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cu</m:t>
                    </m:r>
                  </m:sub>
                </m:sSub>
              </m:oMath>
            </m:oMathPara>
          </w:p>
        </w:tc>
        <w:tc>
          <w:tcPr>
            <w:tcW w:w="2637" w:type="dxa"/>
            <w:vAlign w:val="center"/>
          </w:tcPr>
          <w:p w14:paraId="6708015B" w14:textId="04E3C45A" w:rsidR="008C3AAF" w:rsidRPr="007531C9" w:rsidRDefault="008C3AAF" w:rsidP="00A61295">
            <w:pPr>
              <w:pStyle w:val="Caption"/>
              <w:keepNext/>
              <w:jc w:val="right"/>
              <w:rPr>
                <w:color w:val="000000" w:themeColor="text1"/>
                <w:lang w:val="el-GR"/>
              </w:rPr>
            </w:pPr>
            <w:bookmarkStart w:id="26" w:name="_Ref16518783"/>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10</w:t>
            </w:r>
            <w:r w:rsidRPr="007531C9">
              <w:rPr>
                <w:color w:val="000000" w:themeColor="text1"/>
              </w:rPr>
              <w:fldChar w:fldCharType="end"/>
            </w:r>
            <w:bookmarkEnd w:id="26"/>
            <w:r w:rsidRPr="007531C9">
              <w:rPr>
                <w:color w:val="000000" w:themeColor="text1"/>
              </w:rPr>
              <w:t>)</w:t>
            </w:r>
          </w:p>
        </w:tc>
      </w:tr>
      <w:tr w:rsidR="007531C9" w:rsidRPr="007531C9" w14:paraId="4F7EDE18" w14:textId="77777777" w:rsidTr="00A61295">
        <w:tc>
          <w:tcPr>
            <w:tcW w:w="5529" w:type="dxa"/>
          </w:tcPr>
          <w:p w14:paraId="6FD7A49F" w14:textId="67BE372E" w:rsidR="008C3AAF" w:rsidRPr="007531C9" w:rsidRDefault="00717204" w:rsidP="00A61295">
            <w:pPr>
              <w:rPr>
                <w:rFonts w:eastAsiaTheme="minorEastAsia" w:cs="Times New Roman"/>
                <w:color w:val="000000" w:themeColor="text1"/>
                <w:lang w:val="el-GR"/>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σ</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β</m:t>
                    </m:r>
                  </m:e>
                  <m:sub>
                    <m:r>
                      <m:rPr>
                        <m:nor/>
                      </m:rPr>
                      <w:rPr>
                        <w:rFonts w:eastAsiaTheme="minorEastAsia" w:cs="Times New Roman"/>
                        <w:color w:val="000000" w:themeColor="text1"/>
                      </w:rPr>
                      <m:t>c</m:t>
                    </m:r>
                  </m:sub>
                </m:sSub>
                <m:sSubSup>
                  <m:sSubSupPr>
                    <m:ctrlPr>
                      <w:rPr>
                        <w:rFonts w:ascii="Cambria Math" w:eastAsiaTheme="minorEastAsia" w:hAnsi="Cambria Math" w:cs="Times New Roman"/>
                        <w:i/>
                        <w:color w:val="000000" w:themeColor="text1"/>
                      </w:rPr>
                    </m:ctrlPr>
                  </m:sSubSupPr>
                  <m:e>
                    <m:r>
                      <m:rPr>
                        <m:nor/>
                      </m:rPr>
                      <w:rPr>
                        <w:rFonts w:eastAsiaTheme="minorEastAsia" w:cs="Times New Roman"/>
                        <w:i/>
                        <w:iCs/>
                        <w:color w:val="000000" w:themeColor="text1"/>
                      </w:rPr>
                      <m:t>f</m:t>
                    </m:r>
                  </m:e>
                  <m:sub>
                    <m:r>
                      <m:rPr>
                        <m:nor/>
                      </m:rPr>
                      <w:rPr>
                        <w:rFonts w:eastAsiaTheme="minorEastAsia" w:cs="Times New Roman"/>
                        <w:color w:val="000000" w:themeColor="text1"/>
                      </w:rPr>
                      <m:t>cc</m:t>
                    </m:r>
                    <m:r>
                      <m:rPr>
                        <m:nor/>
                      </m:rPr>
                      <w:rPr>
                        <w:rFonts w:eastAsiaTheme="minorEastAsia" w:cs="Times New Roman"/>
                        <w:color w:val="000000" w:themeColor="text1"/>
                        <w:lang w:val="el-GR"/>
                      </w:rPr>
                      <m:t xml:space="preserve"> </m:t>
                    </m:r>
                  </m:sub>
                  <m:sup>
                    <m:r>
                      <m:rPr>
                        <m:nor/>
                      </m:rPr>
                      <w:rPr>
                        <w:rFonts w:eastAsiaTheme="minorEastAsia" w:cs="Times New Roman"/>
                        <w:color w:val="000000" w:themeColor="text1"/>
                        <w:lang w:val="el-GR"/>
                      </w:rPr>
                      <m:t>'</m:t>
                    </m:r>
                  </m:sup>
                </m:sSubSup>
                <m:r>
                  <m:rPr>
                    <m:nor/>
                  </m:rPr>
                  <w:rPr>
                    <w:rFonts w:eastAsiaTheme="minorEastAsia" w:cs="Times New Roman"/>
                    <w:color w:val="000000" w:themeColor="text1"/>
                    <w:lang w:val="el-GR"/>
                  </w:rPr>
                  <m:t xml:space="preserve">, </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&gt;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ε</m:t>
                    </m:r>
                  </m:e>
                  <m:sub>
                    <m:r>
                      <m:rPr>
                        <m:nor/>
                      </m:rPr>
                      <w:rPr>
                        <w:rFonts w:eastAsiaTheme="minorEastAsia" w:cs="Times New Roman"/>
                        <w:color w:val="000000" w:themeColor="text1"/>
                      </w:rPr>
                      <m:t>cu</m:t>
                    </m:r>
                  </m:sub>
                </m:sSub>
              </m:oMath>
            </m:oMathPara>
          </w:p>
        </w:tc>
        <w:tc>
          <w:tcPr>
            <w:tcW w:w="3487" w:type="dxa"/>
            <w:gridSpan w:val="2"/>
            <w:vAlign w:val="center"/>
          </w:tcPr>
          <w:p w14:paraId="3ED36963" w14:textId="59DF4911" w:rsidR="008C3AAF" w:rsidRPr="007531C9" w:rsidRDefault="008C3AAF" w:rsidP="00A61295">
            <w:pPr>
              <w:pStyle w:val="Caption"/>
              <w:keepNext/>
              <w:jc w:val="right"/>
              <w:rPr>
                <w:color w:val="000000" w:themeColor="text1"/>
                <w:lang w:val="el-GR"/>
              </w:rPr>
            </w:pPr>
            <w:bookmarkStart w:id="27" w:name="_Ref16518789"/>
            <w:bookmarkStart w:id="28" w:name="_Ref16596799"/>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11</w:t>
            </w:r>
            <w:r w:rsidRPr="007531C9">
              <w:rPr>
                <w:color w:val="000000" w:themeColor="text1"/>
              </w:rPr>
              <w:fldChar w:fldCharType="end"/>
            </w:r>
            <w:bookmarkEnd w:id="27"/>
            <w:r w:rsidRPr="007531C9">
              <w:rPr>
                <w:color w:val="000000" w:themeColor="text1"/>
              </w:rPr>
              <w:t>)</w:t>
            </w:r>
            <w:bookmarkEnd w:id="28"/>
          </w:p>
        </w:tc>
      </w:tr>
    </w:tbl>
    <w:p w14:paraId="38FA2327" w14:textId="051D02B7" w:rsidR="00C23494" w:rsidRPr="007531C9" w:rsidRDefault="003C7FB4" w:rsidP="00307904">
      <w:pPr>
        <w:rPr>
          <w:rFonts w:eastAsiaTheme="minorEastAsia"/>
          <w:color w:val="000000" w:themeColor="text1"/>
        </w:rPr>
      </w:pPr>
      <w:r w:rsidRPr="007531C9">
        <w:rPr>
          <w:rFonts w:eastAsiaTheme="minorEastAsia"/>
          <w:color w:val="000000" w:themeColor="text1"/>
        </w:rPr>
        <w:t>w</w:t>
      </w:r>
      <w:r w:rsidR="0003282F" w:rsidRPr="007531C9">
        <w:rPr>
          <w:rFonts w:eastAsiaTheme="minorEastAsia"/>
          <w:color w:val="000000" w:themeColor="text1"/>
        </w:rPr>
        <w:t xml:space="preserve">here </w:t>
      </w:r>
      <w:r w:rsidR="0090506F" w:rsidRPr="007531C9">
        <w:rPr>
          <w:rFonts w:eastAsiaTheme="minorEastAsia"/>
          <w:color w:val="000000" w:themeColor="text1"/>
          <w:lang w:val="el-GR"/>
        </w:rPr>
        <w:t>β</w:t>
      </w:r>
      <w:r w:rsidR="0090506F" w:rsidRPr="007531C9">
        <w:rPr>
          <w:rFonts w:eastAsiaTheme="minorEastAsia"/>
          <w:color w:val="000000" w:themeColor="text1"/>
          <w:vertAlign w:val="subscript"/>
        </w:rPr>
        <w:t>c</w:t>
      </w:r>
      <w:r w:rsidR="0003282F" w:rsidRPr="007531C9">
        <w:rPr>
          <w:rFonts w:eastAsiaTheme="minorEastAsia"/>
          <w:color w:val="000000" w:themeColor="text1"/>
        </w:rPr>
        <w:t xml:space="preserve"> accounts for any confinement after the peak load was reached and was expressed</w:t>
      </w:r>
      <w:r w:rsidR="00542C50" w:rsidRPr="007531C9">
        <w:rPr>
          <w:rFonts w:eastAsiaTheme="minorEastAsia"/>
          <w:color w:val="000000" w:themeColor="text1"/>
        </w:rPr>
        <w:t xml:space="preserve"> in </w:t>
      </w:r>
      <w:r w:rsidR="00A676D2" w:rsidRPr="007531C9">
        <w:rPr>
          <w:rFonts w:eastAsiaTheme="minorEastAsia"/>
          <w:color w:val="000000" w:themeColor="text1"/>
        </w:rPr>
        <w:t>[</w:t>
      </w:r>
      <w:r w:rsidR="00356837" w:rsidRPr="007531C9">
        <w:rPr>
          <w:rFonts w:eastAsiaTheme="minorEastAsia"/>
          <w:color w:val="000000" w:themeColor="text1"/>
        </w:rPr>
        <w:t>4</w:t>
      </w:r>
      <w:r w:rsidR="00235D37" w:rsidRPr="007531C9">
        <w:rPr>
          <w:rFonts w:eastAsiaTheme="minorEastAsia"/>
          <w:color w:val="000000" w:themeColor="text1"/>
        </w:rPr>
        <w:t>4</w:t>
      </w:r>
      <w:r w:rsidR="00A676D2" w:rsidRPr="007531C9">
        <w:rPr>
          <w:rFonts w:eastAsiaTheme="minorEastAsia"/>
          <w:color w:val="000000" w:themeColor="text1"/>
        </w:rPr>
        <w:t>]</w:t>
      </w:r>
      <w:r w:rsidR="0003282F" w:rsidRPr="007531C9">
        <w:rPr>
          <w:rFonts w:eastAsiaTheme="minorEastAsia"/>
          <w:color w:val="000000" w:themeColor="text1"/>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7531C9" w:rsidRPr="007531C9" w14:paraId="491C7FF0" w14:textId="77777777" w:rsidTr="00A61295">
        <w:tc>
          <w:tcPr>
            <w:tcW w:w="5529" w:type="dxa"/>
          </w:tcPr>
          <w:p w14:paraId="3A09E5A6" w14:textId="62499596" w:rsidR="008C3AAF" w:rsidRPr="007531C9" w:rsidRDefault="00717204" w:rsidP="00A61295">
            <w:pPr>
              <w:rPr>
                <w:rFonts w:eastAsiaTheme="minorEastAsia" w:cs="Times New Roman"/>
                <w:color w:val="000000" w:themeColor="text1"/>
                <w:lang w:val="el-GR"/>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β</m:t>
                    </m:r>
                  </m:e>
                  <m:sub>
                    <m:r>
                      <m:rPr>
                        <m:nor/>
                      </m:rPr>
                      <w:rPr>
                        <w:rFonts w:eastAsiaTheme="minorEastAsia" w:cs="Times New Roman"/>
                        <w:color w:val="000000" w:themeColor="text1"/>
                      </w:rPr>
                      <m:t>c</m:t>
                    </m:r>
                  </m:sub>
                </m:sSub>
                <m:r>
                  <m:rPr>
                    <m:nor/>
                  </m:rPr>
                  <w:rPr>
                    <w:rFonts w:eastAsiaTheme="minorEastAsia" w:cs="Times New Roman"/>
                    <w:color w:val="000000" w:themeColor="text1"/>
                    <w:lang w:val="el-GR"/>
                  </w:rPr>
                  <m:t>=0.0000339+</m:t>
                </m:r>
                <m:sSup>
                  <m:sSupPr>
                    <m:ctrlPr>
                      <w:rPr>
                        <w:rFonts w:ascii="Cambria Math" w:eastAsiaTheme="minorEastAsia" w:hAnsi="Cambria Math" w:cs="Times New Roman"/>
                        <w:i/>
                        <w:color w:val="000000" w:themeColor="text1"/>
                      </w:rPr>
                    </m:ctrlPr>
                  </m:sSupPr>
                  <m:e>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Cs/>
                                <w:color w:val="000000" w:themeColor="text1"/>
                              </w:rPr>
                            </m:ctrlPr>
                          </m:fPr>
                          <m:num>
                            <m:r>
                              <m:rPr>
                                <m:nor/>
                              </m:rPr>
                              <w:rPr>
                                <w:rFonts w:eastAsiaTheme="minorEastAsia" w:cs="Times New Roman"/>
                                <w:iCs/>
                                <w:color w:val="000000" w:themeColor="text1"/>
                              </w:rPr>
                              <m:t>D</m:t>
                            </m:r>
                          </m:num>
                          <m:den>
                            <m:r>
                              <m:rPr>
                                <m:nor/>
                              </m:rPr>
                              <w:rPr>
                                <w:rFonts w:eastAsiaTheme="minorEastAsia" w:cs="Times New Roman"/>
                                <w:iCs/>
                                <w:color w:val="000000" w:themeColor="text1"/>
                              </w:rPr>
                              <m:t>t</m:t>
                            </m:r>
                          </m:den>
                        </m:f>
                      </m:e>
                    </m:d>
                  </m:e>
                  <m:sup>
                    <m:r>
                      <m:rPr>
                        <m:nor/>
                      </m:rPr>
                      <w:rPr>
                        <w:rFonts w:eastAsiaTheme="minorEastAsia" w:cs="Times New Roman"/>
                        <w:color w:val="000000" w:themeColor="text1"/>
                        <w:lang w:val="el-GR"/>
                      </w:rPr>
                      <m:t>2</m:t>
                    </m:r>
                  </m:sup>
                </m:sSup>
                <m:r>
                  <m:rPr>
                    <m:nor/>
                  </m:rPr>
                  <w:rPr>
                    <w:rFonts w:eastAsiaTheme="minorEastAsia" w:cs="Times New Roman"/>
                    <w:color w:val="000000" w:themeColor="text1"/>
                    <w:lang w:val="el-GR"/>
                  </w:rPr>
                  <m:t>-0.10085</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Cs/>
                            <w:color w:val="000000" w:themeColor="text1"/>
                          </w:rPr>
                        </m:ctrlPr>
                      </m:fPr>
                      <m:num>
                        <m:r>
                          <m:rPr>
                            <m:nor/>
                          </m:rPr>
                          <w:rPr>
                            <w:rFonts w:eastAsiaTheme="minorEastAsia" w:cs="Times New Roman"/>
                            <w:iCs/>
                            <w:color w:val="000000" w:themeColor="text1"/>
                          </w:rPr>
                          <m:t>D</m:t>
                        </m:r>
                      </m:num>
                      <m:den>
                        <m:r>
                          <m:rPr>
                            <m:nor/>
                          </m:rPr>
                          <w:rPr>
                            <w:rFonts w:eastAsiaTheme="minorEastAsia" w:cs="Times New Roman"/>
                            <w:iCs/>
                            <w:color w:val="000000" w:themeColor="text1"/>
                          </w:rPr>
                          <m:t>t</m:t>
                        </m:r>
                      </m:den>
                    </m:f>
                  </m:e>
                </m:d>
                <m:r>
                  <m:rPr>
                    <m:nor/>
                  </m:rPr>
                  <w:rPr>
                    <w:rFonts w:eastAsiaTheme="minorEastAsia" w:cs="Times New Roman"/>
                    <w:color w:val="000000" w:themeColor="text1"/>
                    <w:lang w:val="el-GR"/>
                  </w:rPr>
                  <m:t>+1.3491</m:t>
                </m:r>
              </m:oMath>
            </m:oMathPara>
          </w:p>
        </w:tc>
        <w:tc>
          <w:tcPr>
            <w:tcW w:w="3487" w:type="dxa"/>
            <w:vAlign w:val="center"/>
          </w:tcPr>
          <w:p w14:paraId="28BBD664" w14:textId="72C3CB89" w:rsidR="008C3AAF" w:rsidRPr="007531C9" w:rsidRDefault="008C3AAF" w:rsidP="00A61295">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12</w:t>
            </w:r>
            <w:r w:rsidRPr="007531C9">
              <w:rPr>
                <w:color w:val="000000" w:themeColor="text1"/>
              </w:rPr>
              <w:fldChar w:fldCharType="end"/>
            </w:r>
            <w:r w:rsidRPr="007531C9">
              <w:rPr>
                <w:color w:val="000000" w:themeColor="text1"/>
              </w:rPr>
              <w:t>)</w:t>
            </w:r>
          </w:p>
        </w:tc>
      </w:tr>
    </w:tbl>
    <w:p w14:paraId="4E18C645" w14:textId="7C236D62" w:rsidR="002C6DD9" w:rsidRPr="007531C9" w:rsidRDefault="0003282F" w:rsidP="00B23209">
      <w:pPr>
        <w:ind w:firstLine="567"/>
        <w:rPr>
          <w:color w:val="000000" w:themeColor="text1"/>
        </w:rPr>
      </w:pPr>
      <w:r w:rsidRPr="007531C9">
        <w:rPr>
          <w:color w:val="000000" w:themeColor="text1"/>
        </w:rPr>
        <w:t>Subsequently, t</w:t>
      </w:r>
      <w:r w:rsidR="00B23209" w:rsidRPr="007531C9">
        <w:rPr>
          <w:color w:val="000000" w:themeColor="text1"/>
        </w:rPr>
        <w:t xml:space="preserve">he analytical compressive stress-strain curve </w:t>
      </w:r>
      <w:r w:rsidR="003C7FB4" w:rsidRPr="007531C9">
        <w:rPr>
          <w:color w:val="000000" w:themeColor="text1"/>
        </w:rPr>
        <w:t>was</w:t>
      </w:r>
      <w:r w:rsidR="00B23209" w:rsidRPr="007531C9">
        <w:rPr>
          <w:color w:val="000000" w:themeColor="text1"/>
        </w:rPr>
        <w:t xml:space="preserve"> converted to true values and employed in the finite element model </w:t>
      </w:r>
      <w:r w:rsidRPr="007531C9">
        <w:rPr>
          <w:color w:val="000000" w:themeColor="text1"/>
        </w:rPr>
        <w:t>with the</w:t>
      </w:r>
      <w:r w:rsidR="00B23209" w:rsidRPr="007531C9">
        <w:rPr>
          <w:color w:val="000000" w:themeColor="text1"/>
        </w:rPr>
        <w:t xml:space="preserve"> Concrete Damaged Plasticity model. </w:t>
      </w:r>
      <w:r w:rsidRPr="007531C9">
        <w:rPr>
          <w:color w:val="000000" w:themeColor="text1"/>
        </w:rPr>
        <w:t>In this study</w:t>
      </w:r>
      <w:r w:rsidR="009613F0" w:rsidRPr="007531C9">
        <w:rPr>
          <w:color w:val="000000" w:themeColor="text1"/>
        </w:rPr>
        <w:t>, following a sensitivity analysis,</w:t>
      </w:r>
      <w:r w:rsidR="00B23209" w:rsidRPr="007531C9">
        <w:rPr>
          <w:color w:val="000000" w:themeColor="text1"/>
        </w:rPr>
        <w:t xml:space="preserve"> a dilation angle equal to 20</w:t>
      </w:r>
      <w:r w:rsidRPr="007531C9">
        <w:rPr>
          <w:rFonts w:cs="Times New Roman"/>
          <w:color w:val="000000" w:themeColor="text1"/>
          <w:vertAlign w:val="superscript"/>
        </w:rPr>
        <w:t>º</w:t>
      </w:r>
      <w:r w:rsidRPr="007531C9">
        <w:rPr>
          <w:color w:val="000000" w:themeColor="text1"/>
        </w:rPr>
        <w:t xml:space="preserve"> was found to result in good agreement with the experimental tests. </w:t>
      </w:r>
      <w:r w:rsidR="003D59F2" w:rsidRPr="007531C9">
        <w:rPr>
          <w:color w:val="000000" w:themeColor="text1"/>
        </w:rPr>
        <w:t>For the remaining parameters, the</w:t>
      </w:r>
      <w:r w:rsidR="00B23209" w:rsidRPr="007531C9">
        <w:rPr>
          <w:color w:val="000000" w:themeColor="text1"/>
        </w:rPr>
        <w:t xml:space="preserve"> eccentricity </w:t>
      </w:r>
      <w:r w:rsidRPr="007531C9">
        <w:rPr>
          <w:color w:val="000000" w:themeColor="text1"/>
        </w:rPr>
        <w:t xml:space="preserve">was set </w:t>
      </w:r>
      <w:r w:rsidR="00B23209" w:rsidRPr="007531C9">
        <w:rPr>
          <w:color w:val="000000" w:themeColor="text1"/>
        </w:rPr>
        <w:t xml:space="preserve">equal to 0.1, the ratio of </w:t>
      </w:r>
      <w:proofErr w:type="spellStart"/>
      <w:r w:rsidR="00B23209" w:rsidRPr="007531C9">
        <w:rPr>
          <w:color w:val="000000" w:themeColor="text1"/>
        </w:rPr>
        <w:t>equibiaxial</w:t>
      </w:r>
      <w:proofErr w:type="spellEnd"/>
      <w:r w:rsidR="00B23209" w:rsidRPr="007531C9">
        <w:rPr>
          <w:color w:val="000000" w:themeColor="text1"/>
        </w:rPr>
        <w:t xml:space="preserve"> to uniaxial compressive stress</w:t>
      </w:r>
      <w:r w:rsidR="005A20F4" w:rsidRPr="007531C9">
        <w:rPr>
          <w:color w:val="000000" w:themeColor="text1"/>
        </w:rPr>
        <w:t xml:space="preserve"> </w:t>
      </w:r>
      <w:r w:rsidR="005A20F4" w:rsidRPr="007531C9">
        <w:rPr>
          <w:i/>
          <w:iCs/>
          <w:color w:val="000000" w:themeColor="text1"/>
        </w:rPr>
        <w:t>f</w:t>
      </w:r>
      <w:r w:rsidR="005A20F4" w:rsidRPr="007531C9">
        <w:rPr>
          <w:color w:val="000000" w:themeColor="text1"/>
          <w:vertAlign w:val="subscript"/>
        </w:rPr>
        <w:t>b0</w:t>
      </w:r>
      <w:r w:rsidR="005A20F4" w:rsidRPr="007531C9">
        <w:rPr>
          <w:color w:val="000000" w:themeColor="text1"/>
        </w:rPr>
        <w:t>/</w:t>
      </w:r>
      <w:r w:rsidR="005A20F4" w:rsidRPr="007531C9">
        <w:rPr>
          <w:i/>
          <w:iCs/>
          <w:color w:val="000000" w:themeColor="text1"/>
        </w:rPr>
        <w:t>f</w:t>
      </w:r>
      <w:r w:rsidR="005A20F4" w:rsidRPr="007531C9">
        <w:rPr>
          <w:color w:val="000000" w:themeColor="text1"/>
          <w:vertAlign w:val="subscript"/>
        </w:rPr>
        <w:t>c0</w:t>
      </w:r>
      <w:r w:rsidR="00512AE8" w:rsidRPr="007531C9">
        <w:rPr>
          <w:color w:val="000000" w:themeColor="text1"/>
        </w:rPr>
        <w:t xml:space="preserve"> </w:t>
      </w:r>
      <w:r w:rsidR="003C7FB4" w:rsidRPr="007531C9">
        <w:rPr>
          <w:color w:val="000000" w:themeColor="text1"/>
        </w:rPr>
        <w:t xml:space="preserve">was taken </w:t>
      </w:r>
      <w:r w:rsidR="00B23209" w:rsidRPr="007531C9">
        <w:rPr>
          <w:color w:val="000000" w:themeColor="text1"/>
        </w:rPr>
        <w:t>equal to 1.16</w:t>
      </w:r>
      <w:r w:rsidRPr="007531C9">
        <w:rPr>
          <w:color w:val="000000" w:themeColor="text1"/>
        </w:rPr>
        <w:t xml:space="preserve"> and finally</w:t>
      </w:r>
      <w:r w:rsidR="00B23209" w:rsidRPr="007531C9">
        <w:rPr>
          <w:color w:val="000000" w:themeColor="text1"/>
        </w:rPr>
        <w:t xml:space="preserve"> the ratio of the second stress invariant on the tensile meridian to that on the compressive meridian at initial yield </w:t>
      </w:r>
      <w:r w:rsidRPr="007531C9">
        <w:rPr>
          <w:color w:val="000000" w:themeColor="text1"/>
        </w:rPr>
        <w:t>was set equal to 0.7</w:t>
      </w:r>
      <w:r w:rsidR="008B6D08" w:rsidRPr="007531C9">
        <w:rPr>
          <w:color w:val="000000" w:themeColor="text1"/>
        </w:rPr>
        <w:t>25</w:t>
      </w:r>
      <w:r w:rsidR="00756171" w:rsidRPr="007531C9">
        <w:rPr>
          <w:color w:val="000000" w:themeColor="text1"/>
        </w:rPr>
        <w:t xml:space="preserve"> as per [</w:t>
      </w:r>
      <w:r w:rsidR="00356837" w:rsidRPr="007531C9">
        <w:rPr>
          <w:color w:val="000000" w:themeColor="text1"/>
        </w:rPr>
        <w:t>4</w:t>
      </w:r>
      <w:r w:rsidR="00235D37" w:rsidRPr="007531C9">
        <w:rPr>
          <w:color w:val="000000" w:themeColor="text1"/>
        </w:rPr>
        <w:t>5</w:t>
      </w:r>
      <w:r w:rsidR="00756171" w:rsidRPr="007531C9">
        <w:rPr>
          <w:color w:val="000000" w:themeColor="text1"/>
        </w:rPr>
        <w:t>]</w:t>
      </w:r>
      <w:r w:rsidR="00B23209" w:rsidRPr="007531C9">
        <w:rPr>
          <w:color w:val="000000" w:themeColor="text1"/>
        </w:rPr>
        <w:t>.</w:t>
      </w:r>
      <w:r w:rsidR="00756171" w:rsidRPr="007531C9">
        <w:rPr>
          <w:color w:val="000000" w:themeColor="text1"/>
        </w:rPr>
        <w:t xml:space="preserve"> </w:t>
      </w:r>
      <w:r w:rsidR="00D81573" w:rsidRPr="007531C9">
        <w:rPr>
          <w:color w:val="000000" w:themeColor="text1"/>
        </w:rPr>
        <w:t xml:space="preserve">The tensile strength of the grout was estimated from equation </w:t>
      </w:r>
      <w:r w:rsidR="00D81573" w:rsidRPr="007531C9">
        <w:rPr>
          <w:color w:val="000000" w:themeColor="text1"/>
        </w:rPr>
        <w:fldChar w:fldCharType="begin"/>
      </w:r>
      <w:r w:rsidR="00D81573" w:rsidRPr="007531C9">
        <w:rPr>
          <w:color w:val="000000" w:themeColor="text1"/>
        </w:rPr>
        <w:instrText xml:space="preserve"> REF _Ref16583952 \h </w:instrText>
      </w:r>
      <w:r w:rsidR="003C7FB4" w:rsidRPr="007531C9">
        <w:rPr>
          <w:color w:val="000000" w:themeColor="text1"/>
        </w:rPr>
        <w:instrText xml:space="preserve"> \* MERGEFORMAT </w:instrText>
      </w:r>
      <w:r w:rsidR="00D81573" w:rsidRPr="007531C9">
        <w:rPr>
          <w:color w:val="000000" w:themeColor="text1"/>
        </w:rPr>
      </w:r>
      <w:r w:rsidR="00D81573" w:rsidRPr="007531C9">
        <w:rPr>
          <w:color w:val="000000" w:themeColor="text1"/>
        </w:rPr>
        <w:fldChar w:fldCharType="separate"/>
      </w:r>
      <w:r w:rsidR="00783FD0" w:rsidRPr="007531C9">
        <w:rPr>
          <w:color w:val="000000" w:themeColor="text1"/>
        </w:rPr>
        <w:t>(</w:t>
      </w:r>
      <w:r w:rsidR="00783FD0" w:rsidRPr="007531C9">
        <w:rPr>
          <w:noProof/>
          <w:color w:val="000000" w:themeColor="text1"/>
        </w:rPr>
        <w:t>13</w:t>
      </w:r>
      <w:r w:rsidR="00D81573" w:rsidRPr="007531C9">
        <w:rPr>
          <w:color w:val="000000" w:themeColor="text1"/>
        </w:rPr>
        <w:fldChar w:fldCharType="end"/>
      </w:r>
      <w:r w:rsidR="00D81573" w:rsidRPr="007531C9">
        <w:rPr>
          <w:color w:val="000000" w:themeColor="text1"/>
        </w:rPr>
        <w:t xml:space="preserve">) as suggested in </w:t>
      </w:r>
      <w:r w:rsidR="00814E6F" w:rsidRPr="007531C9">
        <w:rPr>
          <w:color w:val="000000" w:themeColor="text1"/>
        </w:rPr>
        <w:t>[</w:t>
      </w:r>
      <w:r w:rsidR="007C3B15" w:rsidRPr="007531C9">
        <w:rPr>
          <w:color w:val="000000" w:themeColor="text1"/>
        </w:rPr>
        <w:t>4</w:t>
      </w:r>
      <w:r w:rsidR="00235D37" w:rsidRPr="007531C9">
        <w:rPr>
          <w:color w:val="000000" w:themeColor="text1"/>
        </w:rPr>
        <w:t>6</w:t>
      </w:r>
      <w:r w:rsidR="00814E6F" w:rsidRPr="007531C9">
        <w:rPr>
          <w:color w:val="000000" w:themeColor="text1"/>
        </w:rPr>
        <w:t>]</w:t>
      </w:r>
      <w:r w:rsidR="000D7B2A" w:rsidRPr="007531C9">
        <w:rPr>
          <w:color w:val="000000" w:themeColor="text1"/>
        </w:rPr>
        <w:t xml:space="preserve"> and a stress-displacement curve was defined for the tensile response of the </w:t>
      </w:r>
      <w:r w:rsidR="00737A51" w:rsidRPr="007531C9">
        <w:rPr>
          <w:color w:val="000000" w:themeColor="text1"/>
        </w:rPr>
        <w:t>infill material</w:t>
      </w:r>
      <w:r w:rsidR="00D81573" w:rsidRPr="007531C9">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7531C9" w:rsidRPr="007531C9" w14:paraId="7353C4A2" w14:textId="77777777" w:rsidTr="00DD2DBF">
        <w:tc>
          <w:tcPr>
            <w:tcW w:w="5529" w:type="dxa"/>
          </w:tcPr>
          <w:p w14:paraId="6BE51094" w14:textId="27012E0D" w:rsidR="00D81573" w:rsidRPr="007531C9" w:rsidRDefault="00717204" w:rsidP="00DD2DBF">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i/>
                        <w:color w:val="000000" w:themeColor="text1"/>
                      </w:rPr>
                      <m:t>f</m:t>
                    </m:r>
                  </m:e>
                  <m:sub>
                    <m:r>
                      <m:rPr>
                        <m:nor/>
                      </m:rPr>
                      <w:rPr>
                        <w:rFonts w:eastAsiaTheme="minorEastAsia" w:cs="Times New Roman"/>
                        <w:color w:val="000000" w:themeColor="text1"/>
                      </w:rPr>
                      <m:t>gt</m:t>
                    </m:r>
                  </m:sub>
                </m:sSub>
                <m:r>
                  <m:rPr>
                    <m:nor/>
                  </m:rPr>
                  <w:rPr>
                    <w:rFonts w:eastAsiaTheme="minorEastAsia" w:cs="Times New Roman"/>
                    <w:color w:val="000000" w:themeColor="text1"/>
                    <w:lang w:val="el-GR"/>
                  </w:rPr>
                  <m:t>=</m:t>
                </m:r>
                <m:r>
                  <m:rPr>
                    <m:nor/>
                  </m:rPr>
                  <w:rPr>
                    <w:rFonts w:eastAsiaTheme="minorEastAsia" w:cs="Times New Roman"/>
                    <w:color w:val="000000" w:themeColor="text1"/>
                  </w:rPr>
                  <m:t>0.3</m:t>
                </m:r>
                <m:sSup>
                  <m:sSupPr>
                    <m:ctrlPr>
                      <w:rPr>
                        <w:rFonts w:ascii="Cambria Math" w:eastAsiaTheme="minorEastAsia" w:hAnsi="Cambria Math" w:cs="Times New Roman"/>
                        <w:i/>
                        <w:color w:val="000000" w:themeColor="text1"/>
                      </w:rPr>
                    </m:ctrlPr>
                  </m:sSupPr>
                  <m:e>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ck</m:t>
                            </m:r>
                          </m:sub>
                        </m:sSub>
                      </m:e>
                    </m:d>
                  </m:e>
                  <m:sup>
                    <m:f>
                      <m:fPr>
                        <m:type m:val="skw"/>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rPr>
                          <m:t>2</m:t>
                        </m:r>
                      </m:num>
                      <m:den>
                        <m:r>
                          <m:rPr>
                            <m:nor/>
                          </m:rPr>
                          <w:rPr>
                            <w:rFonts w:eastAsiaTheme="minorEastAsia" w:cs="Times New Roman"/>
                            <w:color w:val="000000" w:themeColor="text1"/>
                          </w:rPr>
                          <m:t>3</m:t>
                        </m:r>
                      </m:den>
                    </m:f>
                  </m:sup>
                </m:sSup>
              </m:oMath>
            </m:oMathPara>
          </w:p>
        </w:tc>
        <w:tc>
          <w:tcPr>
            <w:tcW w:w="3487" w:type="dxa"/>
            <w:vAlign w:val="center"/>
          </w:tcPr>
          <w:p w14:paraId="4DB9FE0B" w14:textId="2FD3EE06" w:rsidR="00D81573" w:rsidRPr="007531C9" w:rsidRDefault="00D81573" w:rsidP="00DD2DBF">
            <w:pPr>
              <w:pStyle w:val="Caption"/>
              <w:keepNext/>
              <w:jc w:val="right"/>
              <w:rPr>
                <w:color w:val="000000" w:themeColor="text1"/>
                <w:lang w:val="el-GR"/>
              </w:rPr>
            </w:pPr>
            <w:bookmarkStart w:id="29" w:name="_Ref16583952"/>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13</w:t>
            </w:r>
            <w:r w:rsidRPr="007531C9">
              <w:rPr>
                <w:color w:val="000000" w:themeColor="text1"/>
              </w:rPr>
              <w:fldChar w:fldCharType="end"/>
            </w:r>
            <w:bookmarkEnd w:id="29"/>
            <w:r w:rsidRPr="007531C9">
              <w:rPr>
                <w:color w:val="000000" w:themeColor="text1"/>
              </w:rPr>
              <w:t>)</w:t>
            </w:r>
          </w:p>
        </w:tc>
      </w:tr>
    </w:tbl>
    <w:p w14:paraId="340D880A" w14:textId="0B1E580E" w:rsidR="006A2B8B" w:rsidRPr="007531C9" w:rsidRDefault="006A2B8B" w:rsidP="002C7F26">
      <w:pPr>
        <w:pStyle w:val="Heading1"/>
        <w:numPr>
          <w:ilvl w:val="0"/>
          <w:numId w:val="2"/>
        </w:numPr>
        <w:ind w:left="567" w:hanging="567"/>
      </w:pPr>
      <w:bookmarkStart w:id="30" w:name="_Ref16516686"/>
      <w:r w:rsidRPr="007531C9">
        <w:t>Validation</w:t>
      </w:r>
      <w:bookmarkEnd w:id="30"/>
    </w:p>
    <w:p w14:paraId="52300838" w14:textId="59498724" w:rsidR="0046156F" w:rsidRPr="007531C9" w:rsidRDefault="00B23209" w:rsidP="00843632">
      <w:pPr>
        <w:spacing w:before="240"/>
        <w:rPr>
          <w:color w:val="000000" w:themeColor="text1"/>
        </w:rPr>
      </w:pPr>
      <w:r w:rsidRPr="007531C9">
        <w:rPr>
          <w:color w:val="000000" w:themeColor="text1"/>
        </w:rPr>
        <w:t>The FE models were verified against the experimental tests reported in</w:t>
      </w:r>
      <w:r w:rsidR="00737A51" w:rsidRPr="007531C9">
        <w:rPr>
          <w:color w:val="000000" w:themeColor="text1"/>
        </w:rPr>
        <w:t xml:space="preserve"> Refs.</w:t>
      </w:r>
      <w:r w:rsidRPr="007531C9">
        <w:rPr>
          <w:color w:val="000000" w:themeColor="text1"/>
        </w:rPr>
        <w:t xml:space="preserve"> </w:t>
      </w:r>
      <w:r w:rsidR="002E1629" w:rsidRPr="007531C9">
        <w:rPr>
          <w:color w:val="000000" w:themeColor="text1"/>
        </w:rPr>
        <w:t>[</w:t>
      </w:r>
      <w:r w:rsidR="00737A51" w:rsidRPr="007531C9">
        <w:rPr>
          <w:color w:val="000000" w:themeColor="text1"/>
        </w:rPr>
        <w:t xml:space="preserve">6, </w:t>
      </w:r>
      <w:r w:rsidR="007C3B15" w:rsidRPr="007531C9">
        <w:rPr>
          <w:color w:val="000000" w:themeColor="text1"/>
        </w:rPr>
        <w:t>12</w:t>
      </w:r>
      <w:r w:rsidR="002E1629" w:rsidRPr="007531C9">
        <w:rPr>
          <w:color w:val="000000" w:themeColor="text1"/>
        </w:rPr>
        <w:t>]</w:t>
      </w:r>
      <w:r w:rsidRPr="007531C9">
        <w:rPr>
          <w:color w:val="000000" w:themeColor="text1"/>
        </w:rPr>
        <w:t xml:space="preserve">. The comparison between the tests and the numerical models was based on the load-displacement response, the observed failure </w:t>
      </w:r>
      <w:proofErr w:type="gramStart"/>
      <w:r w:rsidRPr="007531C9">
        <w:rPr>
          <w:color w:val="000000" w:themeColor="text1"/>
        </w:rPr>
        <w:t>modes</w:t>
      </w:r>
      <w:proofErr w:type="gramEnd"/>
      <w:r w:rsidRPr="007531C9">
        <w:rPr>
          <w:color w:val="000000" w:themeColor="text1"/>
        </w:rPr>
        <w:t xml:space="preserve"> and</w:t>
      </w:r>
      <w:r w:rsidR="003C7FB4" w:rsidRPr="007531C9">
        <w:rPr>
          <w:color w:val="000000" w:themeColor="text1"/>
        </w:rPr>
        <w:t xml:space="preserve"> the</w:t>
      </w:r>
      <w:r w:rsidRPr="007531C9">
        <w:rPr>
          <w:color w:val="000000" w:themeColor="text1"/>
        </w:rPr>
        <w:t xml:space="preserve"> ultimate axial capacity. In </w:t>
      </w:r>
      <w:r w:rsidR="00603A4B" w:rsidRPr="007531C9">
        <w:rPr>
          <w:color w:val="000000" w:themeColor="text1"/>
        </w:rPr>
        <w:fldChar w:fldCharType="begin"/>
      </w:r>
      <w:r w:rsidR="00603A4B" w:rsidRPr="007531C9">
        <w:rPr>
          <w:color w:val="000000" w:themeColor="text1"/>
        </w:rPr>
        <w:instrText xml:space="preserve"> REF _Ref16584405 \h </w:instrText>
      </w:r>
      <w:r w:rsidR="00603A4B" w:rsidRPr="007531C9">
        <w:rPr>
          <w:color w:val="000000" w:themeColor="text1"/>
        </w:rPr>
      </w:r>
      <w:r w:rsidR="00603A4B"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5</w:t>
      </w:r>
      <w:r w:rsidR="00603A4B" w:rsidRPr="007531C9">
        <w:rPr>
          <w:color w:val="000000" w:themeColor="text1"/>
        </w:rPr>
        <w:fldChar w:fldCharType="end"/>
      </w:r>
      <w:r w:rsidR="00603A4B" w:rsidRPr="007531C9">
        <w:rPr>
          <w:color w:val="000000" w:themeColor="text1"/>
        </w:rPr>
        <w:t xml:space="preserve"> </w:t>
      </w:r>
      <w:r w:rsidRPr="007531C9">
        <w:rPr>
          <w:color w:val="000000" w:themeColor="text1"/>
        </w:rPr>
        <w:t>the experimental and the numerical load – axial displacement response is compared. The initial stiffness has been accurately simulated in all</w:t>
      </w:r>
      <w:r w:rsidR="00DB0198" w:rsidRPr="007531C9">
        <w:rPr>
          <w:color w:val="000000" w:themeColor="text1"/>
        </w:rPr>
        <w:t xml:space="preserve"> the examined</w:t>
      </w:r>
      <w:r w:rsidRPr="007531C9">
        <w:rPr>
          <w:color w:val="000000" w:themeColor="text1"/>
        </w:rPr>
        <w:t xml:space="preserve"> cases, </w:t>
      </w:r>
      <w:r w:rsidR="001A4726" w:rsidRPr="007531C9">
        <w:rPr>
          <w:color w:val="000000" w:themeColor="text1"/>
        </w:rPr>
        <w:t xml:space="preserve">demonstrating that the elastic constants and boundary conditions were </w:t>
      </w:r>
      <w:r w:rsidR="00985D00" w:rsidRPr="007531C9">
        <w:rPr>
          <w:color w:val="000000" w:themeColor="text1"/>
        </w:rPr>
        <w:t>accurately</w:t>
      </w:r>
      <w:r w:rsidR="001A4726" w:rsidRPr="007531C9">
        <w:rPr>
          <w:color w:val="000000" w:themeColor="text1"/>
        </w:rPr>
        <w:t xml:space="preserve"> modelled</w:t>
      </w:r>
      <w:r w:rsidR="00933D9E" w:rsidRPr="007531C9">
        <w:rPr>
          <w:color w:val="000000" w:themeColor="text1"/>
        </w:rPr>
        <w:t xml:space="preserve">. In all </w:t>
      </w:r>
      <w:r w:rsidR="00DB0198" w:rsidRPr="007531C9">
        <w:rPr>
          <w:color w:val="000000" w:themeColor="text1"/>
        </w:rPr>
        <w:t xml:space="preserve">the models </w:t>
      </w:r>
      <w:r w:rsidRPr="007531C9">
        <w:rPr>
          <w:color w:val="000000" w:themeColor="text1"/>
        </w:rPr>
        <w:t xml:space="preserve">the </w:t>
      </w:r>
      <w:r w:rsidR="00933D9E" w:rsidRPr="007531C9">
        <w:rPr>
          <w:color w:val="000000" w:themeColor="text1"/>
        </w:rPr>
        <w:t>ultimate load</w:t>
      </w:r>
      <w:r w:rsidRPr="007531C9">
        <w:rPr>
          <w:color w:val="000000" w:themeColor="text1"/>
        </w:rPr>
        <w:t xml:space="preserve"> is </w:t>
      </w:r>
      <w:r w:rsidR="00DB0198" w:rsidRPr="007531C9">
        <w:rPr>
          <w:color w:val="000000" w:themeColor="text1"/>
        </w:rPr>
        <w:t xml:space="preserve">also </w:t>
      </w:r>
      <w:r w:rsidRPr="007531C9">
        <w:rPr>
          <w:color w:val="000000" w:themeColor="text1"/>
        </w:rPr>
        <w:t xml:space="preserve">well captured. The ultimate load </w:t>
      </w:r>
      <w:r w:rsidR="00603A4B" w:rsidRPr="007531C9">
        <w:rPr>
          <w:color w:val="000000" w:themeColor="text1"/>
        </w:rPr>
        <w:t>(P</w:t>
      </w:r>
      <w:r w:rsidRPr="007531C9">
        <w:rPr>
          <w:color w:val="000000" w:themeColor="text1"/>
          <w:vertAlign w:val="subscript"/>
        </w:rPr>
        <w:t>u,</w:t>
      </w:r>
      <w:r w:rsidR="00EA1236" w:rsidRPr="007531C9">
        <w:rPr>
          <w:color w:val="000000" w:themeColor="text1"/>
          <w:vertAlign w:val="subscript"/>
        </w:rPr>
        <w:t xml:space="preserve"> </w:t>
      </w:r>
      <w:r w:rsidR="00466E0B" w:rsidRPr="007531C9">
        <w:rPr>
          <w:color w:val="000000" w:themeColor="text1"/>
          <w:vertAlign w:val="subscript"/>
        </w:rPr>
        <w:t>t</w:t>
      </w:r>
      <w:r w:rsidR="00603A4B" w:rsidRPr="007531C9">
        <w:rPr>
          <w:color w:val="000000" w:themeColor="text1"/>
          <w:vertAlign w:val="subscript"/>
        </w:rPr>
        <w:t>est</w:t>
      </w:r>
      <w:r w:rsidR="00603A4B" w:rsidRPr="007531C9">
        <w:rPr>
          <w:color w:val="000000" w:themeColor="text1"/>
        </w:rPr>
        <w:t xml:space="preserve">), </w:t>
      </w:r>
      <w:r w:rsidRPr="007531C9">
        <w:rPr>
          <w:color w:val="000000" w:themeColor="text1"/>
        </w:rPr>
        <w:t>is compared with the numerically</w:t>
      </w:r>
      <w:r w:rsidR="003D59F2" w:rsidRPr="007531C9">
        <w:rPr>
          <w:color w:val="000000" w:themeColor="text1"/>
        </w:rPr>
        <w:t xml:space="preserve">-obtained </w:t>
      </w:r>
      <w:r w:rsidR="00603A4B" w:rsidRPr="007531C9">
        <w:rPr>
          <w:color w:val="000000" w:themeColor="text1"/>
        </w:rPr>
        <w:t>one (P</w:t>
      </w:r>
      <w:r w:rsidRPr="007531C9">
        <w:rPr>
          <w:color w:val="000000" w:themeColor="text1"/>
          <w:vertAlign w:val="subscript"/>
        </w:rPr>
        <w:t>u,</w:t>
      </w:r>
      <w:r w:rsidR="00EA1236" w:rsidRPr="007531C9">
        <w:rPr>
          <w:color w:val="000000" w:themeColor="text1"/>
          <w:vertAlign w:val="subscript"/>
        </w:rPr>
        <w:t xml:space="preserve"> </w:t>
      </w:r>
      <w:r w:rsidRPr="007531C9">
        <w:rPr>
          <w:color w:val="000000" w:themeColor="text1"/>
          <w:vertAlign w:val="subscript"/>
        </w:rPr>
        <w:t>FE</w:t>
      </w:r>
      <w:r w:rsidR="00603A4B" w:rsidRPr="007531C9">
        <w:rPr>
          <w:color w:val="000000" w:themeColor="text1"/>
        </w:rPr>
        <w:t xml:space="preserve">) </w:t>
      </w:r>
      <w:r w:rsidRPr="007531C9">
        <w:rPr>
          <w:color w:val="000000" w:themeColor="text1"/>
        </w:rPr>
        <w:t>in</w:t>
      </w:r>
      <w:r w:rsidR="001040B3" w:rsidRPr="007531C9">
        <w:rPr>
          <w:color w:val="000000" w:themeColor="text1"/>
        </w:rPr>
        <w:t xml:space="preserve"> </w:t>
      </w:r>
      <w:r w:rsidR="002E0C9D" w:rsidRPr="007531C9">
        <w:rPr>
          <w:color w:val="000000" w:themeColor="text1"/>
        </w:rPr>
        <w:fldChar w:fldCharType="begin"/>
      </w:r>
      <w:r w:rsidR="002E0C9D" w:rsidRPr="007531C9">
        <w:rPr>
          <w:color w:val="000000" w:themeColor="text1"/>
        </w:rPr>
        <w:instrText xml:space="preserve"> REF _Ref26794325 \h </w:instrText>
      </w:r>
      <w:r w:rsidR="002E0C9D" w:rsidRPr="007531C9">
        <w:rPr>
          <w:color w:val="000000" w:themeColor="text1"/>
        </w:rPr>
      </w:r>
      <w:r w:rsidR="002E0C9D" w:rsidRPr="007531C9">
        <w:rPr>
          <w:color w:val="000000" w:themeColor="text1"/>
        </w:rPr>
        <w:fldChar w:fldCharType="separate"/>
      </w:r>
      <w:r w:rsidR="002E0C9D" w:rsidRPr="007531C9">
        <w:rPr>
          <w:color w:val="000000" w:themeColor="text1"/>
        </w:rPr>
        <w:t xml:space="preserve">Table </w:t>
      </w:r>
      <w:r w:rsidR="002E0C9D" w:rsidRPr="007531C9">
        <w:rPr>
          <w:noProof/>
          <w:color w:val="000000" w:themeColor="text1"/>
        </w:rPr>
        <w:t>2</w:t>
      </w:r>
      <w:r w:rsidR="002E0C9D" w:rsidRPr="007531C9">
        <w:rPr>
          <w:color w:val="000000" w:themeColor="text1"/>
        </w:rPr>
        <w:fldChar w:fldCharType="end"/>
      </w:r>
      <w:r w:rsidRPr="007531C9">
        <w:rPr>
          <w:color w:val="000000" w:themeColor="text1"/>
        </w:rPr>
        <w:t xml:space="preserve">, showing very good </w:t>
      </w:r>
      <w:r w:rsidR="00603A4B" w:rsidRPr="007531C9">
        <w:rPr>
          <w:color w:val="000000" w:themeColor="text1"/>
        </w:rPr>
        <w:t>agreement</w:t>
      </w:r>
      <w:r w:rsidRPr="007531C9">
        <w:rPr>
          <w:color w:val="000000" w:themeColor="text1"/>
        </w:rPr>
        <w:t>, with an average</w:t>
      </w:r>
      <w:r w:rsidR="003D59F2" w:rsidRPr="007531C9">
        <w:rPr>
          <w:color w:val="000000" w:themeColor="text1"/>
        </w:rPr>
        <w:t xml:space="preserve"> ratio</w:t>
      </w:r>
      <w:r w:rsidRPr="007531C9">
        <w:rPr>
          <w:color w:val="000000" w:themeColor="text1"/>
        </w:rPr>
        <w:t xml:space="preserve"> of </w:t>
      </w:r>
      <w:r w:rsidR="00EA1236" w:rsidRPr="007531C9">
        <w:rPr>
          <w:color w:val="000000" w:themeColor="text1"/>
        </w:rPr>
        <w:t>1.01</w:t>
      </w:r>
      <w:r w:rsidR="001D4BA6" w:rsidRPr="007531C9">
        <w:rPr>
          <w:color w:val="000000" w:themeColor="text1"/>
        </w:rPr>
        <w:t>8</w:t>
      </w:r>
      <w:r w:rsidR="00EA1236" w:rsidRPr="007531C9">
        <w:rPr>
          <w:color w:val="000000" w:themeColor="text1"/>
        </w:rPr>
        <w:t xml:space="preserve"> </w:t>
      </w:r>
      <w:r w:rsidR="003D59F2" w:rsidRPr="007531C9">
        <w:rPr>
          <w:color w:val="000000" w:themeColor="text1"/>
        </w:rPr>
        <w:t>and a COV of 0.0</w:t>
      </w:r>
      <w:r w:rsidR="00EA1236" w:rsidRPr="007531C9">
        <w:rPr>
          <w:color w:val="000000" w:themeColor="text1"/>
        </w:rPr>
        <w:t>3</w:t>
      </w:r>
      <w:r w:rsidR="001D4BA6" w:rsidRPr="007531C9">
        <w:rPr>
          <w:color w:val="000000" w:themeColor="text1"/>
        </w:rPr>
        <w:t>3</w:t>
      </w:r>
      <w:r w:rsidRPr="007531C9">
        <w:rPr>
          <w:color w:val="000000" w:themeColor="text1"/>
        </w:rPr>
        <w:t>.</w:t>
      </w:r>
      <w:r w:rsidR="00603A4B" w:rsidRPr="007531C9">
        <w:rPr>
          <w:color w:val="000000" w:themeColor="text1"/>
        </w:rPr>
        <w:t xml:space="preserve"> </w:t>
      </w:r>
      <w:r w:rsidR="003D59F2" w:rsidRPr="007531C9">
        <w:rPr>
          <w:color w:val="000000" w:themeColor="text1"/>
        </w:rPr>
        <w:t>Typical buckling modes in filled double-skin members include outward buckling of the external tube</w:t>
      </w:r>
      <w:r w:rsidR="00737A51" w:rsidRPr="007531C9">
        <w:rPr>
          <w:color w:val="000000" w:themeColor="text1"/>
        </w:rPr>
        <w:t xml:space="preserve">, </w:t>
      </w:r>
      <w:r w:rsidR="003D59F2" w:rsidRPr="007531C9">
        <w:rPr>
          <w:color w:val="000000" w:themeColor="text1"/>
        </w:rPr>
        <w:t>inward/outward buckling of the internal tube</w:t>
      </w:r>
      <w:r w:rsidR="00737A51" w:rsidRPr="007531C9">
        <w:rPr>
          <w:color w:val="000000" w:themeColor="text1"/>
        </w:rPr>
        <w:t xml:space="preserve"> and crushing/cracking of the infill medium</w:t>
      </w:r>
      <w:r w:rsidR="003D59F2" w:rsidRPr="007531C9">
        <w:rPr>
          <w:color w:val="000000" w:themeColor="text1"/>
        </w:rPr>
        <w:t>. This is confirmed i</w:t>
      </w:r>
      <w:r w:rsidR="00843632" w:rsidRPr="007531C9">
        <w:rPr>
          <w:color w:val="000000" w:themeColor="text1"/>
        </w:rPr>
        <w:t xml:space="preserve">n </w:t>
      </w:r>
      <w:r w:rsidR="00843632" w:rsidRPr="007531C9">
        <w:rPr>
          <w:color w:val="000000" w:themeColor="text1"/>
        </w:rPr>
        <w:fldChar w:fldCharType="begin"/>
      </w:r>
      <w:r w:rsidR="00843632" w:rsidRPr="007531C9">
        <w:rPr>
          <w:color w:val="000000" w:themeColor="text1"/>
        </w:rPr>
        <w:instrText xml:space="preserve"> REF _Ref16602553 \h  \* MERGEFORMAT </w:instrText>
      </w:r>
      <w:r w:rsidR="00843632" w:rsidRPr="007531C9">
        <w:rPr>
          <w:color w:val="000000" w:themeColor="text1"/>
        </w:rPr>
      </w:r>
      <w:r w:rsidR="00843632"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6</w:t>
      </w:r>
      <w:r w:rsidR="00843632" w:rsidRPr="007531C9">
        <w:rPr>
          <w:color w:val="000000" w:themeColor="text1"/>
        </w:rPr>
        <w:fldChar w:fldCharType="end"/>
      </w:r>
      <w:r w:rsidR="003D59F2" w:rsidRPr="007531C9">
        <w:rPr>
          <w:color w:val="000000" w:themeColor="text1"/>
        </w:rPr>
        <w:t>, where</w:t>
      </w:r>
      <w:r w:rsidR="00843632" w:rsidRPr="007531C9">
        <w:rPr>
          <w:color w:val="000000" w:themeColor="text1"/>
        </w:rPr>
        <w:t xml:space="preserve"> a comparison of the </w:t>
      </w:r>
      <w:r w:rsidR="002E1629" w:rsidRPr="007531C9">
        <w:rPr>
          <w:color w:val="000000" w:themeColor="text1"/>
        </w:rPr>
        <w:t>experimental and numerical failure modes</w:t>
      </w:r>
      <w:r w:rsidR="00843632" w:rsidRPr="007531C9">
        <w:rPr>
          <w:color w:val="000000" w:themeColor="text1"/>
        </w:rPr>
        <w:t xml:space="preserve"> is made. </w:t>
      </w:r>
      <w:r w:rsidR="003D59F2" w:rsidRPr="007531C9">
        <w:rPr>
          <w:color w:val="000000" w:themeColor="text1"/>
        </w:rPr>
        <w:t>T</w:t>
      </w:r>
      <w:r w:rsidR="00843632" w:rsidRPr="007531C9">
        <w:rPr>
          <w:color w:val="000000" w:themeColor="text1"/>
        </w:rPr>
        <w:t xml:space="preserve">he </w:t>
      </w:r>
      <w:r w:rsidR="003D59F2" w:rsidRPr="007531C9">
        <w:rPr>
          <w:color w:val="000000" w:themeColor="text1"/>
        </w:rPr>
        <w:t>observed</w:t>
      </w:r>
      <w:r w:rsidR="00843632" w:rsidRPr="007531C9">
        <w:rPr>
          <w:color w:val="000000" w:themeColor="text1"/>
        </w:rPr>
        <w:t xml:space="preserve"> outward buckling of the external and internal steel tubes</w:t>
      </w:r>
      <w:r w:rsidR="00737A51" w:rsidRPr="007531C9">
        <w:rPr>
          <w:color w:val="000000" w:themeColor="text1"/>
        </w:rPr>
        <w:t xml:space="preserve"> and grout/concrete crushing</w:t>
      </w:r>
      <w:r w:rsidR="00843632" w:rsidRPr="007531C9">
        <w:rPr>
          <w:color w:val="000000" w:themeColor="text1"/>
        </w:rPr>
        <w:t xml:space="preserve"> is accurately captured </w:t>
      </w:r>
      <w:r w:rsidR="00737A51" w:rsidRPr="007531C9">
        <w:rPr>
          <w:color w:val="000000" w:themeColor="text1"/>
        </w:rPr>
        <w:t>for different models</w:t>
      </w:r>
      <w:r w:rsidR="00843632" w:rsidRPr="007531C9">
        <w:rPr>
          <w:color w:val="000000" w:themeColor="text1"/>
        </w:rPr>
        <w:t>.</w:t>
      </w:r>
      <w:r w:rsidR="00DB0198" w:rsidRPr="007531C9">
        <w:rPr>
          <w:color w:val="000000" w:themeColor="text1"/>
        </w:rPr>
        <w:t xml:space="preserve"> </w:t>
      </w:r>
      <w:r w:rsidR="00985D00" w:rsidRPr="007531C9">
        <w:rPr>
          <w:color w:val="000000" w:themeColor="text1"/>
        </w:rPr>
        <w:t xml:space="preserve">As </w:t>
      </w:r>
      <w:r w:rsidR="00AE2A04" w:rsidRPr="007531C9">
        <w:rPr>
          <w:color w:val="000000" w:themeColor="text1"/>
        </w:rPr>
        <w:t>shown</w:t>
      </w:r>
      <w:r w:rsidR="002A73C1" w:rsidRPr="007531C9">
        <w:rPr>
          <w:color w:val="000000" w:themeColor="text1"/>
        </w:rPr>
        <w:t xml:space="preserve"> in</w:t>
      </w:r>
      <w:r w:rsidR="00AE2A04" w:rsidRPr="007531C9">
        <w:rPr>
          <w:color w:val="000000" w:themeColor="text1"/>
        </w:rPr>
        <w:t xml:space="preserve"> </w:t>
      </w:r>
      <w:r w:rsidR="00AE2A04" w:rsidRPr="007531C9">
        <w:rPr>
          <w:color w:val="000000" w:themeColor="text1"/>
        </w:rPr>
        <w:fldChar w:fldCharType="begin"/>
      </w:r>
      <w:r w:rsidR="00AE2A04" w:rsidRPr="007531C9">
        <w:rPr>
          <w:color w:val="000000" w:themeColor="text1"/>
        </w:rPr>
        <w:instrText xml:space="preserve"> REF _Ref16584405 \h </w:instrText>
      </w:r>
      <w:r w:rsidR="00AE2A04" w:rsidRPr="007531C9">
        <w:rPr>
          <w:color w:val="000000" w:themeColor="text1"/>
        </w:rPr>
      </w:r>
      <w:r w:rsidR="00AE2A04" w:rsidRPr="007531C9">
        <w:rPr>
          <w:color w:val="000000" w:themeColor="text1"/>
        </w:rPr>
        <w:fldChar w:fldCharType="separate"/>
      </w:r>
      <w:r w:rsidR="00AE2A04" w:rsidRPr="007531C9">
        <w:rPr>
          <w:color w:val="000000" w:themeColor="text1"/>
        </w:rPr>
        <w:t xml:space="preserve">Figure </w:t>
      </w:r>
      <w:r w:rsidR="00AE2A04" w:rsidRPr="007531C9">
        <w:rPr>
          <w:noProof/>
          <w:color w:val="000000" w:themeColor="text1"/>
        </w:rPr>
        <w:t>5</w:t>
      </w:r>
      <w:r w:rsidR="00AE2A04" w:rsidRPr="007531C9">
        <w:rPr>
          <w:color w:val="000000" w:themeColor="text1"/>
        </w:rPr>
        <w:fldChar w:fldCharType="end"/>
      </w:r>
      <w:r w:rsidR="00985D00" w:rsidRPr="007531C9">
        <w:rPr>
          <w:color w:val="000000" w:themeColor="text1"/>
        </w:rPr>
        <w:t>,</w:t>
      </w:r>
      <w:r w:rsidR="00DB0198" w:rsidRPr="007531C9">
        <w:rPr>
          <w:color w:val="000000" w:themeColor="text1"/>
        </w:rPr>
        <w:t xml:space="preserve"> the post-peak behaviour which was recorded in </w:t>
      </w:r>
      <w:r w:rsidR="00985D00" w:rsidRPr="007531C9">
        <w:rPr>
          <w:color w:val="000000" w:themeColor="text1"/>
        </w:rPr>
        <w:t xml:space="preserve">some of the </w:t>
      </w:r>
      <w:r w:rsidR="00DB0198" w:rsidRPr="007531C9">
        <w:rPr>
          <w:color w:val="000000" w:themeColor="text1"/>
        </w:rPr>
        <w:t xml:space="preserve">experiments has not been </w:t>
      </w:r>
      <w:r w:rsidR="002A73C1" w:rsidRPr="007531C9">
        <w:rPr>
          <w:color w:val="000000" w:themeColor="text1"/>
        </w:rPr>
        <w:t xml:space="preserve">very well </w:t>
      </w:r>
      <w:r w:rsidR="00DB0198" w:rsidRPr="007531C9">
        <w:rPr>
          <w:color w:val="000000" w:themeColor="text1"/>
        </w:rPr>
        <w:t xml:space="preserve">captured by the numerical model, which is possibly attributed to the employed analytical concrete model and the plateau it forms until it reaches the ultimate strain, as illustrated in </w:t>
      </w:r>
      <w:r w:rsidR="00DB0198" w:rsidRPr="007531C9">
        <w:rPr>
          <w:color w:val="000000" w:themeColor="text1"/>
        </w:rPr>
        <w:fldChar w:fldCharType="begin"/>
      </w:r>
      <w:r w:rsidR="00DB0198" w:rsidRPr="007531C9">
        <w:rPr>
          <w:color w:val="000000" w:themeColor="text1"/>
        </w:rPr>
        <w:instrText xml:space="preserve"> REF _Ref13650648 \h </w:instrText>
      </w:r>
      <w:r w:rsidR="00DB0198" w:rsidRPr="007531C9">
        <w:rPr>
          <w:color w:val="000000" w:themeColor="text1"/>
        </w:rPr>
      </w:r>
      <w:r w:rsidR="00DB0198" w:rsidRPr="007531C9">
        <w:rPr>
          <w:color w:val="000000" w:themeColor="text1"/>
        </w:rPr>
        <w:fldChar w:fldCharType="separate"/>
      </w:r>
      <w:r w:rsidR="00DB0198" w:rsidRPr="007531C9">
        <w:rPr>
          <w:color w:val="000000" w:themeColor="text1"/>
        </w:rPr>
        <w:t xml:space="preserve">Figure </w:t>
      </w:r>
      <w:r w:rsidR="00DB0198" w:rsidRPr="007531C9">
        <w:rPr>
          <w:noProof/>
          <w:color w:val="000000" w:themeColor="text1"/>
        </w:rPr>
        <w:t>4</w:t>
      </w:r>
      <w:r w:rsidR="00DB0198" w:rsidRPr="007531C9">
        <w:rPr>
          <w:color w:val="000000" w:themeColor="text1"/>
        </w:rPr>
        <w:fldChar w:fldCharType="end"/>
      </w:r>
      <w:r w:rsidR="00DB0198" w:rsidRPr="007531C9">
        <w:rPr>
          <w:color w:val="000000" w:themeColor="text1"/>
        </w:rPr>
        <w:t xml:space="preserve"> and was also </w:t>
      </w:r>
      <w:r w:rsidR="00DB0198" w:rsidRPr="007531C9">
        <w:rPr>
          <w:color w:val="000000" w:themeColor="text1"/>
        </w:rPr>
        <w:lastRenderedPageBreak/>
        <w:t>suggested by Thai et al. [</w:t>
      </w:r>
      <w:r w:rsidR="00A81E36" w:rsidRPr="007531C9">
        <w:rPr>
          <w:color w:val="000000" w:themeColor="text1"/>
        </w:rPr>
        <w:t>4</w:t>
      </w:r>
      <w:r w:rsidR="00B326A5" w:rsidRPr="007531C9">
        <w:rPr>
          <w:color w:val="000000" w:themeColor="text1"/>
        </w:rPr>
        <w:t>7</w:t>
      </w:r>
      <w:r w:rsidR="00DB0198" w:rsidRPr="007531C9">
        <w:rPr>
          <w:color w:val="000000" w:themeColor="text1"/>
        </w:rPr>
        <w:t xml:space="preserve">]. </w:t>
      </w:r>
      <w:r w:rsidR="002A73C1" w:rsidRPr="007531C9">
        <w:rPr>
          <w:color w:val="000000" w:themeColor="text1"/>
        </w:rPr>
        <w:t>It is considered that this did not have any impact on the primary</w:t>
      </w:r>
      <w:r w:rsidR="00215CFE" w:rsidRPr="007531C9">
        <w:rPr>
          <w:color w:val="000000" w:themeColor="text1"/>
        </w:rPr>
        <w:t xml:space="preserve"> focus of this paper, i.e. </w:t>
      </w:r>
      <w:r w:rsidR="002A73C1" w:rsidRPr="007531C9">
        <w:rPr>
          <w:color w:val="000000" w:themeColor="text1"/>
        </w:rPr>
        <w:t>the ultimate load</w:t>
      </w:r>
      <w:r w:rsidR="00BD1E7A" w:rsidRPr="007531C9">
        <w:rPr>
          <w:color w:val="000000" w:themeColor="text1"/>
        </w:rPr>
        <w:t xml:space="preserve"> that </w:t>
      </w:r>
      <w:r w:rsidR="002A73C1" w:rsidRPr="007531C9">
        <w:rPr>
          <w:color w:val="000000" w:themeColor="text1"/>
        </w:rPr>
        <w:t xml:space="preserve">has been captured with great precision. </w:t>
      </w:r>
      <w:r w:rsidRPr="007531C9">
        <w:rPr>
          <w:color w:val="000000" w:themeColor="text1"/>
        </w:rPr>
        <w:t>Overall,</w:t>
      </w:r>
      <w:r w:rsidR="00843632" w:rsidRPr="007531C9">
        <w:rPr>
          <w:color w:val="000000" w:themeColor="text1"/>
        </w:rPr>
        <w:t xml:space="preserve"> it is</w:t>
      </w:r>
      <w:r w:rsidR="000D7B2A" w:rsidRPr="007531C9">
        <w:rPr>
          <w:color w:val="000000" w:themeColor="text1"/>
        </w:rPr>
        <w:t xml:space="preserve"> demonstrated</w:t>
      </w:r>
      <w:r w:rsidR="00843632" w:rsidRPr="007531C9">
        <w:rPr>
          <w:color w:val="000000" w:themeColor="text1"/>
        </w:rPr>
        <w:t xml:space="preserve"> that</w:t>
      </w:r>
      <w:r w:rsidRPr="007531C9">
        <w:rPr>
          <w:color w:val="000000" w:themeColor="text1"/>
        </w:rPr>
        <w:t xml:space="preserve"> </w:t>
      </w:r>
      <w:r w:rsidR="003D59F2" w:rsidRPr="007531C9">
        <w:rPr>
          <w:color w:val="000000" w:themeColor="text1"/>
        </w:rPr>
        <w:t xml:space="preserve">from the </w:t>
      </w:r>
      <w:r w:rsidRPr="007531C9">
        <w:rPr>
          <w:color w:val="000000" w:themeColor="text1"/>
        </w:rPr>
        <w:t>validation study</w:t>
      </w:r>
      <w:r w:rsidR="003D59F2" w:rsidRPr="007531C9">
        <w:rPr>
          <w:color w:val="000000" w:themeColor="text1"/>
        </w:rPr>
        <w:t xml:space="preserve"> the </w:t>
      </w:r>
      <w:r w:rsidRPr="007531C9">
        <w:rPr>
          <w:color w:val="000000" w:themeColor="text1"/>
        </w:rPr>
        <w:t>numerical</w:t>
      </w:r>
      <w:r w:rsidR="003D59F2" w:rsidRPr="007531C9">
        <w:rPr>
          <w:color w:val="000000" w:themeColor="text1"/>
        </w:rPr>
        <w:t xml:space="preserve"> </w:t>
      </w:r>
      <w:r w:rsidRPr="007531C9">
        <w:rPr>
          <w:color w:val="000000" w:themeColor="text1"/>
        </w:rPr>
        <w:t>model</w:t>
      </w:r>
      <w:r w:rsidR="00843632" w:rsidRPr="007531C9">
        <w:rPr>
          <w:color w:val="000000" w:themeColor="text1"/>
        </w:rPr>
        <w:t>s</w:t>
      </w:r>
      <w:r w:rsidRPr="007531C9">
        <w:rPr>
          <w:color w:val="000000" w:themeColor="text1"/>
        </w:rPr>
        <w:t xml:space="preserve"> </w:t>
      </w:r>
      <w:r w:rsidR="003D59F2" w:rsidRPr="007531C9">
        <w:rPr>
          <w:color w:val="000000" w:themeColor="text1"/>
        </w:rPr>
        <w:t>provide</w:t>
      </w:r>
      <w:r w:rsidRPr="007531C9">
        <w:rPr>
          <w:color w:val="000000" w:themeColor="text1"/>
        </w:rPr>
        <w:t xml:space="preserve"> an accurate representation of the real conditions and a precise prediction of the </w:t>
      </w:r>
      <w:r w:rsidR="00286A1F" w:rsidRPr="007531C9">
        <w:rPr>
          <w:color w:val="000000" w:themeColor="text1"/>
        </w:rPr>
        <w:t xml:space="preserve">experimentally observed </w:t>
      </w:r>
      <w:r w:rsidRPr="007531C9">
        <w:rPr>
          <w:color w:val="000000" w:themeColor="text1"/>
        </w:rPr>
        <w:t xml:space="preserve">ultimate load and </w:t>
      </w:r>
      <w:r w:rsidR="00603A4B" w:rsidRPr="007531C9">
        <w:rPr>
          <w:color w:val="000000" w:themeColor="text1"/>
        </w:rPr>
        <w:t xml:space="preserve">corresponding </w:t>
      </w:r>
      <w:r w:rsidRPr="007531C9">
        <w:rPr>
          <w:color w:val="000000" w:themeColor="text1"/>
        </w:rPr>
        <w:t>failure mode</w:t>
      </w:r>
      <w:r w:rsidR="00843632" w:rsidRPr="007531C9">
        <w:rPr>
          <w:color w:val="000000" w:themeColor="text1"/>
        </w:rPr>
        <w:t>s</w:t>
      </w:r>
      <w:r w:rsidR="00DB0198" w:rsidRPr="007531C9">
        <w:rPr>
          <w:color w:val="000000" w:themeColor="text1"/>
        </w:rPr>
        <w:t xml:space="preserve"> which are subsequently used for the analytical assessment.</w:t>
      </w:r>
    </w:p>
    <w:p w14:paraId="6696D386" w14:textId="37527E57" w:rsidR="004B7FA2" w:rsidRPr="007531C9" w:rsidRDefault="004B7FA2" w:rsidP="004B7FA2">
      <w:pPr>
        <w:pStyle w:val="Caption"/>
        <w:keepNext/>
        <w:spacing w:before="240"/>
        <w:rPr>
          <w:color w:val="000000" w:themeColor="text1"/>
        </w:rPr>
      </w:pPr>
      <w:bookmarkStart w:id="31" w:name="_Ref26794325"/>
      <w:bookmarkStart w:id="32" w:name="_Ref23235510"/>
      <w:r w:rsidRPr="007531C9">
        <w:rPr>
          <w:color w:val="000000" w:themeColor="text1"/>
        </w:rPr>
        <w:t xml:space="preserve">Table </w:t>
      </w:r>
      <w:r w:rsidR="00CD7FFC" w:rsidRPr="007531C9">
        <w:rPr>
          <w:color w:val="000000" w:themeColor="text1"/>
        </w:rPr>
        <w:fldChar w:fldCharType="begin"/>
      </w:r>
      <w:r w:rsidR="00CD7FFC" w:rsidRPr="007531C9">
        <w:rPr>
          <w:color w:val="000000" w:themeColor="text1"/>
        </w:rPr>
        <w:instrText xml:space="preserve"> SEQ Table \* ARABIC </w:instrText>
      </w:r>
      <w:r w:rsidR="00CD7FFC" w:rsidRPr="007531C9">
        <w:rPr>
          <w:color w:val="000000" w:themeColor="text1"/>
        </w:rPr>
        <w:fldChar w:fldCharType="separate"/>
      </w:r>
      <w:r w:rsidR="00783FD0" w:rsidRPr="007531C9">
        <w:rPr>
          <w:noProof/>
          <w:color w:val="000000" w:themeColor="text1"/>
        </w:rPr>
        <w:t>2</w:t>
      </w:r>
      <w:r w:rsidR="00CD7FFC" w:rsidRPr="007531C9">
        <w:rPr>
          <w:noProof/>
          <w:color w:val="000000" w:themeColor="text1"/>
        </w:rPr>
        <w:fldChar w:fldCharType="end"/>
      </w:r>
      <w:bookmarkEnd w:id="31"/>
      <w:r w:rsidRPr="007531C9">
        <w:rPr>
          <w:color w:val="000000" w:themeColor="text1"/>
        </w:rPr>
        <w:t>: Comparison of ultimate strength of FE models against test results</w:t>
      </w:r>
      <w:bookmarkEnd w:id="32"/>
    </w:p>
    <w:tbl>
      <w:tblPr>
        <w:tblStyle w:val="TableGrid"/>
        <w:tblW w:w="6165" w:type="dxa"/>
        <w:jc w:val="center"/>
        <w:tblBorders>
          <w:left w:val="none" w:sz="0" w:space="0" w:color="auto"/>
          <w:right w:val="none" w:sz="0" w:space="0" w:color="auto"/>
        </w:tblBorders>
        <w:tblLayout w:type="fixed"/>
        <w:tblLook w:val="04A0" w:firstRow="1" w:lastRow="0" w:firstColumn="1" w:lastColumn="0" w:noHBand="0" w:noVBand="1"/>
      </w:tblPr>
      <w:tblGrid>
        <w:gridCol w:w="1233"/>
        <w:gridCol w:w="1233"/>
        <w:gridCol w:w="1233"/>
        <w:gridCol w:w="1233"/>
        <w:gridCol w:w="1233"/>
      </w:tblGrid>
      <w:tr w:rsidR="007531C9" w:rsidRPr="007531C9" w14:paraId="7C08BDE6" w14:textId="77777777" w:rsidTr="00941031">
        <w:trPr>
          <w:trHeight w:val="227"/>
          <w:jc w:val="center"/>
        </w:trPr>
        <w:tc>
          <w:tcPr>
            <w:tcW w:w="1233" w:type="dxa"/>
            <w:tcBorders>
              <w:top w:val="single" w:sz="4" w:space="0" w:color="auto"/>
              <w:bottom w:val="single" w:sz="4" w:space="0" w:color="auto"/>
              <w:right w:val="nil"/>
            </w:tcBorders>
          </w:tcPr>
          <w:p w14:paraId="433DA8ED" w14:textId="77777777" w:rsidR="004B7FA2" w:rsidRPr="007531C9" w:rsidRDefault="004B7FA2" w:rsidP="00941031">
            <w:pPr>
              <w:pStyle w:val="Tabletext"/>
              <w:rPr>
                <w:color w:val="000000" w:themeColor="text1"/>
              </w:rPr>
            </w:pPr>
            <w:r w:rsidRPr="007531C9">
              <w:rPr>
                <w:color w:val="000000" w:themeColor="text1"/>
              </w:rPr>
              <w:t>Source</w:t>
            </w:r>
          </w:p>
        </w:tc>
        <w:tc>
          <w:tcPr>
            <w:tcW w:w="1233" w:type="dxa"/>
            <w:tcBorders>
              <w:left w:val="nil"/>
              <w:bottom w:val="single" w:sz="4" w:space="0" w:color="auto"/>
              <w:right w:val="nil"/>
            </w:tcBorders>
          </w:tcPr>
          <w:p w14:paraId="2F865F7F" w14:textId="77777777" w:rsidR="004B7FA2" w:rsidRPr="007531C9" w:rsidRDefault="004B7FA2" w:rsidP="00941031">
            <w:pPr>
              <w:pStyle w:val="Tabletext"/>
              <w:rPr>
                <w:color w:val="000000" w:themeColor="text1"/>
              </w:rPr>
            </w:pPr>
            <w:r w:rsidRPr="007531C9">
              <w:rPr>
                <w:color w:val="000000" w:themeColor="text1"/>
              </w:rPr>
              <w:t>Test ID</w:t>
            </w:r>
          </w:p>
        </w:tc>
        <w:tc>
          <w:tcPr>
            <w:tcW w:w="1233" w:type="dxa"/>
            <w:tcBorders>
              <w:left w:val="nil"/>
              <w:bottom w:val="single" w:sz="4" w:space="0" w:color="auto"/>
              <w:right w:val="nil"/>
            </w:tcBorders>
          </w:tcPr>
          <w:p w14:paraId="510A44FB" w14:textId="235D243F" w:rsidR="004B7FA2" w:rsidRPr="007531C9" w:rsidRDefault="004B7FA2" w:rsidP="00B77F26">
            <w:pPr>
              <w:pStyle w:val="Tabletext"/>
              <w:rPr>
                <w:rFonts w:cs="Times New Roman"/>
                <w:color w:val="000000" w:themeColor="text1"/>
              </w:rPr>
            </w:pPr>
            <w:r w:rsidRPr="007531C9">
              <w:rPr>
                <w:rFonts w:eastAsia="Calibri" w:cs="Times New Roman"/>
                <w:color w:val="000000" w:themeColor="text1"/>
              </w:rPr>
              <w:t>P</w:t>
            </w:r>
            <w:r w:rsidRPr="007531C9">
              <w:rPr>
                <w:rFonts w:eastAsia="Calibri" w:cs="Times New Roman"/>
                <w:color w:val="000000" w:themeColor="text1"/>
                <w:vertAlign w:val="subscript"/>
              </w:rPr>
              <w:t xml:space="preserve">u, </w:t>
            </w:r>
            <w:r w:rsidR="00B77F26" w:rsidRPr="007531C9">
              <w:rPr>
                <w:rFonts w:eastAsia="Calibri" w:cs="Times New Roman"/>
                <w:color w:val="000000" w:themeColor="text1"/>
                <w:vertAlign w:val="subscript"/>
              </w:rPr>
              <w:t xml:space="preserve">test </w:t>
            </w:r>
            <w:r w:rsidRPr="007531C9">
              <w:rPr>
                <w:rFonts w:eastAsia="Calibri" w:cs="Times New Roman"/>
                <w:color w:val="000000" w:themeColor="text1"/>
              </w:rPr>
              <w:t>(</w:t>
            </w:r>
            <w:proofErr w:type="spellStart"/>
            <w:r w:rsidRPr="007531C9">
              <w:rPr>
                <w:rFonts w:eastAsia="Calibri" w:cs="Times New Roman"/>
                <w:color w:val="000000" w:themeColor="text1"/>
              </w:rPr>
              <w:t>kN</w:t>
            </w:r>
            <w:proofErr w:type="spellEnd"/>
            <w:r w:rsidRPr="007531C9">
              <w:rPr>
                <w:rFonts w:eastAsia="Calibri" w:cs="Times New Roman"/>
                <w:color w:val="000000" w:themeColor="text1"/>
              </w:rPr>
              <w:t>)</w:t>
            </w:r>
          </w:p>
        </w:tc>
        <w:tc>
          <w:tcPr>
            <w:tcW w:w="1233" w:type="dxa"/>
            <w:tcBorders>
              <w:left w:val="nil"/>
              <w:bottom w:val="single" w:sz="4" w:space="0" w:color="auto"/>
              <w:right w:val="nil"/>
            </w:tcBorders>
          </w:tcPr>
          <w:p w14:paraId="120533B8" w14:textId="77777777" w:rsidR="004B7FA2" w:rsidRPr="007531C9" w:rsidRDefault="004B7FA2" w:rsidP="00941031">
            <w:pPr>
              <w:pStyle w:val="Tabletext"/>
              <w:rPr>
                <w:color w:val="000000" w:themeColor="text1"/>
              </w:rPr>
            </w:pPr>
            <w:r w:rsidRPr="007531C9">
              <w:rPr>
                <w:rFonts w:eastAsia="Calibri" w:cs="Times New Roman"/>
                <w:color w:val="000000" w:themeColor="text1"/>
              </w:rPr>
              <w:t>P</w:t>
            </w:r>
            <w:r w:rsidRPr="007531C9">
              <w:rPr>
                <w:rFonts w:eastAsia="Calibri" w:cs="Times New Roman"/>
                <w:color w:val="000000" w:themeColor="text1"/>
                <w:vertAlign w:val="subscript"/>
              </w:rPr>
              <w:t xml:space="preserve">u, FE </w:t>
            </w:r>
            <w:r w:rsidRPr="007531C9">
              <w:rPr>
                <w:rFonts w:eastAsia="Calibri" w:cs="Times New Roman"/>
                <w:color w:val="000000" w:themeColor="text1"/>
              </w:rPr>
              <w:t>(</w:t>
            </w:r>
            <w:proofErr w:type="spellStart"/>
            <w:r w:rsidRPr="007531C9">
              <w:rPr>
                <w:rFonts w:eastAsia="Calibri" w:cs="Times New Roman"/>
                <w:color w:val="000000" w:themeColor="text1"/>
              </w:rPr>
              <w:t>kN</w:t>
            </w:r>
            <w:proofErr w:type="spellEnd"/>
            <w:r w:rsidRPr="007531C9">
              <w:rPr>
                <w:rFonts w:eastAsia="Calibri" w:cs="Times New Roman"/>
                <w:color w:val="000000" w:themeColor="text1"/>
              </w:rPr>
              <w:t>)</w:t>
            </w:r>
          </w:p>
        </w:tc>
        <w:tc>
          <w:tcPr>
            <w:tcW w:w="1233" w:type="dxa"/>
            <w:tcBorders>
              <w:left w:val="nil"/>
              <w:bottom w:val="single" w:sz="4" w:space="0" w:color="auto"/>
              <w:right w:val="nil"/>
            </w:tcBorders>
          </w:tcPr>
          <w:p w14:paraId="6C9DC7D9" w14:textId="7E310885" w:rsidR="004B7FA2" w:rsidRPr="007531C9" w:rsidRDefault="004B7FA2" w:rsidP="00466E0B">
            <w:pPr>
              <w:pStyle w:val="Tabletext"/>
              <w:rPr>
                <w:rFonts w:cs="Times New Roman"/>
                <w:color w:val="000000" w:themeColor="text1"/>
              </w:rPr>
            </w:pPr>
            <w:r w:rsidRPr="007531C9">
              <w:rPr>
                <w:rFonts w:eastAsia="Calibri" w:cs="Times New Roman"/>
                <w:color w:val="000000" w:themeColor="text1"/>
              </w:rPr>
              <w:t>P</w:t>
            </w:r>
            <w:r w:rsidRPr="007531C9">
              <w:rPr>
                <w:rFonts w:eastAsia="Calibri" w:cs="Times New Roman"/>
                <w:color w:val="000000" w:themeColor="text1"/>
                <w:vertAlign w:val="subscript"/>
              </w:rPr>
              <w:t xml:space="preserve">u, </w:t>
            </w:r>
            <w:r w:rsidR="00466E0B" w:rsidRPr="007531C9">
              <w:rPr>
                <w:rFonts w:eastAsia="Calibri" w:cs="Times New Roman"/>
                <w:color w:val="000000" w:themeColor="text1"/>
                <w:vertAlign w:val="subscript"/>
              </w:rPr>
              <w:t>test</w:t>
            </w:r>
            <w:r w:rsidRPr="007531C9">
              <w:rPr>
                <w:rFonts w:eastAsia="Calibri" w:cs="Times New Roman"/>
                <w:color w:val="000000" w:themeColor="text1"/>
                <w:vertAlign w:val="subscript"/>
              </w:rPr>
              <w:t>/FE</w:t>
            </w:r>
          </w:p>
        </w:tc>
      </w:tr>
      <w:tr w:rsidR="007531C9" w:rsidRPr="007531C9" w14:paraId="2B196E4D" w14:textId="77777777" w:rsidTr="00941031">
        <w:trPr>
          <w:trHeight w:val="228"/>
          <w:jc w:val="center"/>
        </w:trPr>
        <w:tc>
          <w:tcPr>
            <w:tcW w:w="1233" w:type="dxa"/>
            <w:tcBorders>
              <w:top w:val="single" w:sz="4" w:space="0" w:color="auto"/>
              <w:bottom w:val="nil"/>
              <w:right w:val="nil"/>
            </w:tcBorders>
          </w:tcPr>
          <w:p w14:paraId="766A1A4F" w14:textId="77777777" w:rsidR="004B7FA2" w:rsidRPr="007531C9" w:rsidRDefault="004B7FA2" w:rsidP="00941031">
            <w:pPr>
              <w:pStyle w:val="Tabletext"/>
              <w:rPr>
                <w:color w:val="000000" w:themeColor="text1"/>
              </w:rPr>
            </w:pPr>
            <w:r w:rsidRPr="007531C9">
              <w:rPr>
                <w:color w:val="000000" w:themeColor="text1"/>
              </w:rPr>
              <w:t>Tao et al. [6]</w:t>
            </w:r>
          </w:p>
        </w:tc>
        <w:tc>
          <w:tcPr>
            <w:tcW w:w="1233" w:type="dxa"/>
            <w:tcBorders>
              <w:top w:val="single" w:sz="4" w:space="0" w:color="auto"/>
              <w:left w:val="nil"/>
              <w:bottom w:val="nil"/>
              <w:right w:val="nil"/>
            </w:tcBorders>
          </w:tcPr>
          <w:p w14:paraId="5F804F58" w14:textId="77777777" w:rsidR="004B7FA2" w:rsidRPr="007531C9" w:rsidRDefault="004B7FA2" w:rsidP="00941031">
            <w:pPr>
              <w:pStyle w:val="Tabletext"/>
              <w:rPr>
                <w:color w:val="000000" w:themeColor="text1"/>
              </w:rPr>
            </w:pPr>
            <w:r w:rsidRPr="007531C9">
              <w:rPr>
                <w:color w:val="000000" w:themeColor="text1"/>
              </w:rPr>
              <w:t>cc2a</w:t>
            </w:r>
          </w:p>
        </w:tc>
        <w:tc>
          <w:tcPr>
            <w:tcW w:w="1233" w:type="dxa"/>
            <w:tcBorders>
              <w:top w:val="single" w:sz="4" w:space="0" w:color="auto"/>
              <w:left w:val="nil"/>
              <w:bottom w:val="nil"/>
              <w:right w:val="nil"/>
            </w:tcBorders>
          </w:tcPr>
          <w:p w14:paraId="5870CC8B" w14:textId="77777777" w:rsidR="004B7FA2" w:rsidRPr="007531C9" w:rsidRDefault="004B7FA2" w:rsidP="00941031">
            <w:pPr>
              <w:pStyle w:val="Tabletext"/>
              <w:rPr>
                <w:color w:val="000000" w:themeColor="text1"/>
              </w:rPr>
            </w:pPr>
            <w:r w:rsidRPr="007531C9">
              <w:rPr>
                <w:color w:val="000000" w:themeColor="text1"/>
              </w:rPr>
              <w:t>1790</w:t>
            </w:r>
          </w:p>
        </w:tc>
        <w:tc>
          <w:tcPr>
            <w:tcW w:w="1233" w:type="dxa"/>
            <w:tcBorders>
              <w:top w:val="single" w:sz="4" w:space="0" w:color="auto"/>
              <w:left w:val="nil"/>
              <w:bottom w:val="nil"/>
              <w:right w:val="nil"/>
            </w:tcBorders>
          </w:tcPr>
          <w:p w14:paraId="7A63C7B6" w14:textId="77777777" w:rsidR="004B7FA2" w:rsidRPr="007531C9" w:rsidRDefault="004B7FA2" w:rsidP="00941031">
            <w:pPr>
              <w:pStyle w:val="Tabletext"/>
              <w:rPr>
                <w:color w:val="000000" w:themeColor="text1"/>
              </w:rPr>
            </w:pPr>
            <w:r w:rsidRPr="007531C9">
              <w:rPr>
                <w:color w:val="000000" w:themeColor="text1"/>
              </w:rPr>
              <w:t>1780.19</w:t>
            </w:r>
          </w:p>
        </w:tc>
        <w:tc>
          <w:tcPr>
            <w:tcW w:w="1233" w:type="dxa"/>
            <w:tcBorders>
              <w:top w:val="single" w:sz="4" w:space="0" w:color="auto"/>
              <w:left w:val="nil"/>
              <w:bottom w:val="nil"/>
              <w:right w:val="nil"/>
            </w:tcBorders>
          </w:tcPr>
          <w:p w14:paraId="60F17B70" w14:textId="77777777" w:rsidR="004B7FA2" w:rsidRPr="007531C9" w:rsidRDefault="004B7FA2" w:rsidP="00941031">
            <w:pPr>
              <w:pStyle w:val="Tabletext"/>
              <w:rPr>
                <w:color w:val="000000" w:themeColor="text1"/>
              </w:rPr>
            </w:pPr>
            <w:r w:rsidRPr="007531C9">
              <w:rPr>
                <w:color w:val="000000" w:themeColor="text1"/>
              </w:rPr>
              <w:t>1.005</w:t>
            </w:r>
          </w:p>
        </w:tc>
      </w:tr>
      <w:tr w:rsidR="007531C9" w:rsidRPr="007531C9" w14:paraId="01CFC99E" w14:textId="77777777" w:rsidTr="00941031">
        <w:trPr>
          <w:trHeight w:val="228"/>
          <w:jc w:val="center"/>
        </w:trPr>
        <w:tc>
          <w:tcPr>
            <w:tcW w:w="1233" w:type="dxa"/>
            <w:tcBorders>
              <w:top w:val="nil"/>
              <w:bottom w:val="nil"/>
              <w:right w:val="nil"/>
            </w:tcBorders>
          </w:tcPr>
          <w:p w14:paraId="09A9480F"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3E3E10E3" w14:textId="77777777" w:rsidR="004B7FA2" w:rsidRPr="007531C9" w:rsidRDefault="004B7FA2" w:rsidP="00941031">
            <w:pPr>
              <w:pStyle w:val="Tabletext"/>
              <w:rPr>
                <w:color w:val="000000" w:themeColor="text1"/>
              </w:rPr>
            </w:pPr>
            <w:r w:rsidRPr="007531C9">
              <w:rPr>
                <w:color w:val="000000" w:themeColor="text1"/>
              </w:rPr>
              <w:t>cc2b</w:t>
            </w:r>
          </w:p>
        </w:tc>
        <w:tc>
          <w:tcPr>
            <w:tcW w:w="1233" w:type="dxa"/>
            <w:tcBorders>
              <w:top w:val="nil"/>
              <w:left w:val="nil"/>
              <w:bottom w:val="nil"/>
              <w:right w:val="nil"/>
            </w:tcBorders>
          </w:tcPr>
          <w:p w14:paraId="6E1A9919" w14:textId="77777777" w:rsidR="004B7FA2" w:rsidRPr="007531C9" w:rsidRDefault="004B7FA2" w:rsidP="00941031">
            <w:pPr>
              <w:pStyle w:val="Tabletext"/>
              <w:rPr>
                <w:color w:val="000000" w:themeColor="text1"/>
              </w:rPr>
            </w:pPr>
            <w:r w:rsidRPr="007531C9">
              <w:rPr>
                <w:color w:val="000000" w:themeColor="text1"/>
              </w:rPr>
              <w:t>1791</w:t>
            </w:r>
          </w:p>
        </w:tc>
        <w:tc>
          <w:tcPr>
            <w:tcW w:w="1233" w:type="dxa"/>
            <w:tcBorders>
              <w:top w:val="nil"/>
              <w:left w:val="nil"/>
              <w:bottom w:val="nil"/>
              <w:right w:val="nil"/>
            </w:tcBorders>
          </w:tcPr>
          <w:p w14:paraId="0D703C9C" w14:textId="77777777" w:rsidR="004B7FA2" w:rsidRPr="007531C9" w:rsidRDefault="004B7FA2" w:rsidP="00941031">
            <w:pPr>
              <w:pStyle w:val="Tabletext"/>
              <w:rPr>
                <w:color w:val="000000" w:themeColor="text1"/>
              </w:rPr>
            </w:pPr>
            <w:r w:rsidRPr="007531C9">
              <w:rPr>
                <w:color w:val="000000" w:themeColor="text1"/>
              </w:rPr>
              <w:t>1780.19</w:t>
            </w:r>
          </w:p>
        </w:tc>
        <w:tc>
          <w:tcPr>
            <w:tcW w:w="1233" w:type="dxa"/>
            <w:tcBorders>
              <w:top w:val="nil"/>
              <w:left w:val="nil"/>
              <w:bottom w:val="nil"/>
              <w:right w:val="nil"/>
            </w:tcBorders>
          </w:tcPr>
          <w:p w14:paraId="25D1EF23" w14:textId="77777777" w:rsidR="004B7FA2" w:rsidRPr="007531C9" w:rsidRDefault="004B7FA2" w:rsidP="00941031">
            <w:pPr>
              <w:pStyle w:val="Tabletext"/>
              <w:rPr>
                <w:color w:val="000000" w:themeColor="text1"/>
              </w:rPr>
            </w:pPr>
            <w:r w:rsidRPr="007531C9">
              <w:rPr>
                <w:color w:val="000000" w:themeColor="text1"/>
              </w:rPr>
              <w:t>1.006</w:t>
            </w:r>
          </w:p>
        </w:tc>
      </w:tr>
      <w:tr w:rsidR="007531C9" w:rsidRPr="007531C9" w14:paraId="7A169164" w14:textId="77777777" w:rsidTr="00941031">
        <w:trPr>
          <w:trHeight w:val="228"/>
          <w:jc w:val="center"/>
        </w:trPr>
        <w:tc>
          <w:tcPr>
            <w:tcW w:w="1233" w:type="dxa"/>
            <w:tcBorders>
              <w:top w:val="nil"/>
              <w:bottom w:val="nil"/>
              <w:right w:val="nil"/>
            </w:tcBorders>
          </w:tcPr>
          <w:p w14:paraId="1B7652D8"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2554F4E6" w14:textId="77777777" w:rsidR="004B7FA2" w:rsidRPr="007531C9" w:rsidRDefault="004B7FA2" w:rsidP="00941031">
            <w:pPr>
              <w:pStyle w:val="Tabletext"/>
              <w:rPr>
                <w:color w:val="000000" w:themeColor="text1"/>
              </w:rPr>
            </w:pPr>
            <w:r w:rsidRPr="007531C9">
              <w:rPr>
                <w:color w:val="000000" w:themeColor="text1"/>
              </w:rPr>
              <w:t>cc3a</w:t>
            </w:r>
          </w:p>
        </w:tc>
        <w:tc>
          <w:tcPr>
            <w:tcW w:w="1233" w:type="dxa"/>
            <w:tcBorders>
              <w:top w:val="nil"/>
              <w:left w:val="nil"/>
              <w:bottom w:val="nil"/>
              <w:right w:val="nil"/>
            </w:tcBorders>
          </w:tcPr>
          <w:p w14:paraId="4743F086" w14:textId="77777777" w:rsidR="004B7FA2" w:rsidRPr="007531C9" w:rsidRDefault="004B7FA2" w:rsidP="00941031">
            <w:pPr>
              <w:pStyle w:val="Tabletext"/>
              <w:rPr>
                <w:color w:val="000000" w:themeColor="text1"/>
              </w:rPr>
            </w:pPr>
            <w:r w:rsidRPr="007531C9">
              <w:rPr>
                <w:color w:val="000000" w:themeColor="text1"/>
              </w:rPr>
              <w:t>1648</w:t>
            </w:r>
          </w:p>
        </w:tc>
        <w:tc>
          <w:tcPr>
            <w:tcW w:w="1233" w:type="dxa"/>
            <w:tcBorders>
              <w:top w:val="nil"/>
              <w:left w:val="nil"/>
              <w:bottom w:val="nil"/>
              <w:right w:val="nil"/>
            </w:tcBorders>
          </w:tcPr>
          <w:p w14:paraId="146F1DC6" w14:textId="77777777" w:rsidR="004B7FA2" w:rsidRPr="007531C9" w:rsidRDefault="004B7FA2" w:rsidP="00941031">
            <w:pPr>
              <w:pStyle w:val="Tabletext"/>
              <w:rPr>
                <w:color w:val="000000" w:themeColor="text1"/>
              </w:rPr>
            </w:pPr>
            <w:r w:rsidRPr="007531C9">
              <w:rPr>
                <w:color w:val="000000" w:themeColor="text1"/>
              </w:rPr>
              <w:t>1668.61</w:t>
            </w:r>
          </w:p>
        </w:tc>
        <w:tc>
          <w:tcPr>
            <w:tcW w:w="1233" w:type="dxa"/>
            <w:tcBorders>
              <w:top w:val="nil"/>
              <w:left w:val="nil"/>
              <w:bottom w:val="nil"/>
              <w:right w:val="nil"/>
            </w:tcBorders>
          </w:tcPr>
          <w:p w14:paraId="05D5E749" w14:textId="77777777" w:rsidR="004B7FA2" w:rsidRPr="007531C9" w:rsidRDefault="004B7FA2" w:rsidP="00941031">
            <w:pPr>
              <w:pStyle w:val="Tabletext"/>
              <w:rPr>
                <w:color w:val="000000" w:themeColor="text1"/>
              </w:rPr>
            </w:pPr>
            <w:r w:rsidRPr="007531C9">
              <w:rPr>
                <w:color w:val="000000" w:themeColor="text1"/>
              </w:rPr>
              <w:t>0.987</w:t>
            </w:r>
          </w:p>
        </w:tc>
      </w:tr>
      <w:tr w:rsidR="007531C9" w:rsidRPr="007531C9" w14:paraId="5A8AE2D4" w14:textId="77777777" w:rsidTr="00941031">
        <w:trPr>
          <w:trHeight w:val="228"/>
          <w:jc w:val="center"/>
        </w:trPr>
        <w:tc>
          <w:tcPr>
            <w:tcW w:w="1233" w:type="dxa"/>
            <w:tcBorders>
              <w:top w:val="nil"/>
              <w:bottom w:val="nil"/>
              <w:right w:val="nil"/>
            </w:tcBorders>
          </w:tcPr>
          <w:p w14:paraId="4ED49A2B"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4D2B52BD" w14:textId="77777777" w:rsidR="004B7FA2" w:rsidRPr="007531C9" w:rsidRDefault="004B7FA2" w:rsidP="00941031">
            <w:pPr>
              <w:pStyle w:val="Tabletext"/>
              <w:rPr>
                <w:color w:val="000000" w:themeColor="text1"/>
              </w:rPr>
            </w:pPr>
            <w:r w:rsidRPr="007531C9">
              <w:rPr>
                <w:color w:val="000000" w:themeColor="text1"/>
              </w:rPr>
              <w:t>cc3b</w:t>
            </w:r>
          </w:p>
        </w:tc>
        <w:tc>
          <w:tcPr>
            <w:tcW w:w="1233" w:type="dxa"/>
            <w:tcBorders>
              <w:top w:val="nil"/>
              <w:left w:val="nil"/>
              <w:bottom w:val="nil"/>
              <w:right w:val="nil"/>
            </w:tcBorders>
          </w:tcPr>
          <w:p w14:paraId="121204D0" w14:textId="77777777" w:rsidR="004B7FA2" w:rsidRPr="007531C9" w:rsidRDefault="004B7FA2" w:rsidP="00941031">
            <w:pPr>
              <w:pStyle w:val="Tabletext"/>
              <w:rPr>
                <w:color w:val="000000" w:themeColor="text1"/>
              </w:rPr>
            </w:pPr>
            <w:r w:rsidRPr="007531C9">
              <w:rPr>
                <w:color w:val="000000" w:themeColor="text1"/>
              </w:rPr>
              <w:t>1650</w:t>
            </w:r>
          </w:p>
        </w:tc>
        <w:tc>
          <w:tcPr>
            <w:tcW w:w="1233" w:type="dxa"/>
            <w:tcBorders>
              <w:top w:val="nil"/>
              <w:left w:val="nil"/>
              <w:bottom w:val="nil"/>
              <w:right w:val="nil"/>
            </w:tcBorders>
          </w:tcPr>
          <w:p w14:paraId="584F6578" w14:textId="77777777" w:rsidR="004B7FA2" w:rsidRPr="007531C9" w:rsidRDefault="004B7FA2" w:rsidP="00941031">
            <w:pPr>
              <w:pStyle w:val="Tabletext"/>
              <w:rPr>
                <w:color w:val="000000" w:themeColor="text1"/>
              </w:rPr>
            </w:pPr>
            <w:r w:rsidRPr="007531C9">
              <w:rPr>
                <w:color w:val="000000" w:themeColor="text1"/>
              </w:rPr>
              <w:t>1668.61</w:t>
            </w:r>
          </w:p>
        </w:tc>
        <w:tc>
          <w:tcPr>
            <w:tcW w:w="1233" w:type="dxa"/>
            <w:tcBorders>
              <w:top w:val="nil"/>
              <w:left w:val="nil"/>
              <w:bottom w:val="nil"/>
              <w:right w:val="nil"/>
            </w:tcBorders>
          </w:tcPr>
          <w:p w14:paraId="78F4987D" w14:textId="77777777" w:rsidR="004B7FA2" w:rsidRPr="007531C9" w:rsidRDefault="004B7FA2" w:rsidP="00941031">
            <w:pPr>
              <w:pStyle w:val="Tabletext"/>
              <w:rPr>
                <w:color w:val="000000" w:themeColor="text1"/>
              </w:rPr>
            </w:pPr>
            <w:r w:rsidRPr="007531C9">
              <w:rPr>
                <w:color w:val="000000" w:themeColor="text1"/>
              </w:rPr>
              <w:t>0.988</w:t>
            </w:r>
          </w:p>
        </w:tc>
      </w:tr>
      <w:tr w:rsidR="007531C9" w:rsidRPr="007531C9" w14:paraId="2C2382E3" w14:textId="77777777" w:rsidTr="00941031">
        <w:trPr>
          <w:trHeight w:val="228"/>
          <w:jc w:val="center"/>
        </w:trPr>
        <w:tc>
          <w:tcPr>
            <w:tcW w:w="1233" w:type="dxa"/>
            <w:tcBorders>
              <w:top w:val="nil"/>
              <w:bottom w:val="nil"/>
              <w:right w:val="nil"/>
            </w:tcBorders>
          </w:tcPr>
          <w:p w14:paraId="1D2CBCC1"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5851F481" w14:textId="77777777" w:rsidR="004B7FA2" w:rsidRPr="007531C9" w:rsidRDefault="004B7FA2" w:rsidP="00941031">
            <w:pPr>
              <w:pStyle w:val="Tabletext"/>
              <w:rPr>
                <w:color w:val="000000" w:themeColor="text1"/>
              </w:rPr>
            </w:pPr>
            <w:r w:rsidRPr="007531C9">
              <w:rPr>
                <w:color w:val="000000" w:themeColor="text1"/>
              </w:rPr>
              <w:t>cc4a</w:t>
            </w:r>
          </w:p>
        </w:tc>
        <w:tc>
          <w:tcPr>
            <w:tcW w:w="1233" w:type="dxa"/>
            <w:tcBorders>
              <w:top w:val="nil"/>
              <w:left w:val="nil"/>
              <w:bottom w:val="nil"/>
              <w:right w:val="nil"/>
            </w:tcBorders>
          </w:tcPr>
          <w:p w14:paraId="5B1DE223" w14:textId="77777777" w:rsidR="004B7FA2" w:rsidRPr="007531C9" w:rsidRDefault="004B7FA2" w:rsidP="00941031">
            <w:pPr>
              <w:pStyle w:val="Tabletext"/>
              <w:rPr>
                <w:color w:val="000000" w:themeColor="text1"/>
              </w:rPr>
            </w:pPr>
            <w:r w:rsidRPr="007531C9">
              <w:rPr>
                <w:color w:val="000000" w:themeColor="text1"/>
              </w:rPr>
              <w:t>1435</w:t>
            </w:r>
          </w:p>
        </w:tc>
        <w:tc>
          <w:tcPr>
            <w:tcW w:w="1233" w:type="dxa"/>
            <w:tcBorders>
              <w:top w:val="nil"/>
              <w:left w:val="nil"/>
              <w:bottom w:val="nil"/>
              <w:right w:val="nil"/>
            </w:tcBorders>
          </w:tcPr>
          <w:p w14:paraId="24793A6C" w14:textId="77777777" w:rsidR="004B7FA2" w:rsidRPr="007531C9" w:rsidRDefault="004B7FA2" w:rsidP="00941031">
            <w:pPr>
              <w:pStyle w:val="Tabletext"/>
              <w:rPr>
                <w:color w:val="000000" w:themeColor="text1"/>
              </w:rPr>
            </w:pPr>
            <w:r w:rsidRPr="007531C9">
              <w:rPr>
                <w:color w:val="000000" w:themeColor="text1"/>
              </w:rPr>
              <w:t>1311.05</w:t>
            </w:r>
          </w:p>
        </w:tc>
        <w:tc>
          <w:tcPr>
            <w:tcW w:w="1233" w:type="dxa"/>
            <w:tcBorders>
              <w:top w:val="nil"/>
              <w:left w:val="nil"/>
              <w:bottom w:val="nil"/>
              <w:right w:val="nil"/>
            </w:tcBorders>
          </w:tcPr>
          <w:p w14:paraId="59C315AD" w14:textId="77777777" w:rsidR="004B7FA2" w:rsidRPr="007531C9" w:rsidRDefault="004B7FA2" w:rsidP="00941031">
            <w:pPr>
              <w:pStyle w:val="Tabletext"/>
              <w:rPr>
                <w:color w:val="000000" w:themeColor="text1"/>
              </w:rPr>
            </w:pPr>
            <w:r w:rsidRPr="007531C9">
              <w:rPr>
                <w:color w:val="000000" w:themeColor="text1"/>
              </w:rPr>
              <w:t>1.094</w:t>
            </w:r>
          </w:p>
        </w:tc>
      </w:tr>
      <w:tr w:rsidR="007531C9" w:rsidRPr="007531C9" w14:paraId="6463A080" w14:textId="77777777" w:rsidTr="00941031">
        <w:trPr>
          <w:trHeight w:val="245"/>
          <w:jc w:val="center"/>
        </w:trPr>
        <w:tc>
          <w:tcPr>
            <w:tcW w:w="1233" w:type="dxa"/>
            <w:tcBorders>
              <w:top w:val="nil"/>
              <w:bottom w:val="nil"/>
              <w:right w:val="nil"/>
            </w:tcBorders>
          </w:tcPr>
          <w:p w14:paraId="69610DA9"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4B560C5F" w14:textId="77777777" w:rsidR="004B7FA2" w:rsidRPr="007531C9" w:rsidRDefault="004B7FA2" w:rsidP="00941031">
            <w:pPr>
              <w:pStyle w:val="Tabletext"/>
              <w:rPr>
                <w:color w:val="000000" w:themeColor="text1"/>
              </w:rPr>
            </w:pPr>
            <w:r w:rsidRPr="007531C9">
              <w:rPr>
                <w:color w:val="000000" w:themeColor="text1"/>
              </w:rPr>
              <w:t>cc4b</w:t>
            </w:r>
          </w:p>
        </w:tc>
        <w:tc>
          <w:tcPr>
            <w:tcW w:w="1233" w:type="dxa"/>
            <w:tcBorders>
              <w:top w:val="nil"/>
              <w:left w:val="nil"/>
              <w:bottom w:val="nil"/>
              <w:right w:val="nil"/>
            </w:tcBorders>
          </w:tcPr>
          <w:p w14:paraId="3F257BA4" w14:textId="77777777" w:rsidR="004B7FA2" w:rsidRPr="007531C9" w:rsidRDefault="004B7FA2" w:rsidP="00941031">
            <w:pPr>
              <w:pStyle w:val="Tabletext"/>
              <w:rPr>
                <w:color w:val="000000" w:themeColor="text1"/>
              </w:rPr>
            </w:pPr>
            <w:r w:rsidRPr="007531C9">
              <w:rPr>
                <w:color w:val="000000" w:themeColor="text1"/>
              </w:rPr>
              <w:t>1358</w:t>
            </w:r>
          </w:p>
        </w:tc>
        <w:tc>
          <w:tcPr>
            <w:tcW w:w="1233" w:type="dxa"/>
            <w:tcBorders>
              <w:top w:val="nil"/>
              <w:left w:val="nil"/>
              <w:bottom w:val="nil"/>
              <w:right w:val="nil"/>
            </w:tcBorders>
          </w:tcPr>
          <w:p w14:paraId="1C052855" w14:textId="77777777" w:rsidR="004B7FA2" w:rsidRPr="007531C9" w:rsidRDefault="004B7FA2" w:rsidP="00941031">
            <w:pPr>
              <w:pStyle w:val="Tabletext"/>
              <w:rPr>
                <w:color w:val="000000" w:themeColor="text1"/>
              </w:rPr>
            </w:pPr>
            <w:r w:rsidRPr="007531C9">
              <w:rPr>
                <w:color w:val="000000" w:themeColor="text1"/>
              </w:rPr>
              <w:t>1311.05</w:t>
            </w:r>
          </w:p>
        </w:tc>
        <w:tc>
          <w:tcPr>
            <w:tcW w:w="1233" w:type="dxa"/>
            <w:tcBorders>
              <w:top w:val="nil"/>
              <w:left w:val="nil"/>
              <w:bottom w:val="nil"/>
              <w:right w:val="nil"/>
            </w:tcBorders>
          </w:tcPr>
          <w:p w14:paraId="0CE911FC" w14:textId="77777777" w:rsidR="004B7FA2" w:rsidRPr="007531C9" w:rsidRDefault="004B7FA2" w:rsidP="00941031">
            <w:pPr>
              <w:pStyle w:val="Tabletext"/>
              <w:rPr>
                <w:color w:val="000000" w:themeColor="text1"/>
              </w:rPr>
            </w:pPr>
            <w:r w:rsidRPr="007531C9">
              <w:rPr>
                <w:color w:val="000000" w:themeColor="text1"/>
              </w:rPr>
              <w:t>1.035</w:t>
            </w:r>
          </w:p>
        </w:tc>
      </w:tr>
      <w:tr w:rsidR="007531C9" w:rsidRPr="007531C9" w14:paraId="43682675" w14:textId="77777777" w:rsidTr="00941031">
        <w:trPr>
          <w:trHeight w:val="245"/>
          <w:jc w:val="center"/>
        </w:trPr>
        <w:tc>
          <w:tcPr>
            <w:tcW w:w="1233" w:type="dxa"/>
            <w:tcBorders>
              <w:top w:val="nil"/>
              <w:bottom w:val="nil"/>
              <w:right w:val="nil"/>
            </w:tcBorders>
          </w:tcPr>
          <w:p w14:paraId="5D1131EE"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77B552B8" w14:textId="77777777" w:rsidR="004B7FA2" w:rsidRPr="007531C9" w:rsidRDefault="004B7FA2" w:rsidP="00941031">
            <w:pPr>
              <w:pStyle w:val="Tabletext"/>
              <w:rPr>
                <w:color w:val="000000" w:themeColor="text1"/>
              </w:rPr>
            </w:pPr>
            <w:r w:rsidRPr="007531C9">
              <w:rPr>
                <w:color w:val="000000" w:themeColor="text1"/>
              </w:rPr>
              <w:t>cc5a</w:t>
            </w:r>
          </w:p>
        </w:tc>
        <w:tc>
          <w:tcPr>
            <w:tcW w:w="1233" w:type="dxa"/>
            <w:tcBorders>
              <w:top w:val="nil"/>
              <w:left w:val="nil"/>
              <w:bottom w:val="nil"/>
              <w:right w:val="nil"/>
            </w:tcBorders>
          </w:tcPr>
          <w:p w14:paraId="02336631" w14:textId="77777777" w:rsidR="004B7FA2" w:rsidRPr="007531C9" w:rsidRDefault="004B7FA2" w:rsidP="00941031">
            <w:pPr>
              <w:pStyle w:val="Tabletext"/>
              <w:rPr>
                <w:color w:val="000000" w:themeColor="text1"/>
              </w:rPr>
            </w:pPr>
            <w:r w:rsidRPr="007531C9">
              <w:rPr>
                <w:color w:val="000000" w:themeColor="text1"/>
              </w:rPr>
              <w:t>904</w:t>
            </w:r>
          </w:p>
        </w:tc>
        <w:tc>
          <w:tcPr>
            <w:tcW w:w="1233" w:type="dxa"/>
            <w:tcBorders>
              <w:top w:val="nil"/>
              <w:left w:val="nil"/>
              <w:bottom w:val="nil"/>
              <w:right w:val="nil"/>
            </w:tcBorders>
          </w:tcPr>
          <w:p w14:paraId="08E41755" w14:textId="77777777" w:rsidR="004B7FA2" w:rsidRPr="007531C9" w:rsidRDefault="004B7FA2" w:rsidP="00941031">
            <w:pPr>
              <w:pStyle w:val="Tabletext"/>
              <w:rPr>
                <w:color w:val="000000" w:themeColor="text1"/>
              </w:rPr>
            </w:pPr>
            <w:r w:rsidRPr="007531C9">
              <w:rPr>
                <w:color w:val="000000" w:themeColor="text1"/>
              </w:rPr>
              <w:t>854.54</w:t>
            </w:r>
          </w:p>
        </w:tc>
        <w:tc>
          <w:tcPr>
            <w:tcW w:w="1233" w:type="dxa"/>
            <w:tcBorders>
              <w:top w:val="nil"/>
              <w:left w:val="nil"/>
              <w:bottom w:val="nil"/>
              <w:right w:val="nil"/>
            </w:tcBorders>
          </w:tcPr>
          <w:p w14:paraId="315FCDD5" w14:textId="77777777" w:rsidR="004B7FA2" w:rsidRPr="007531C9" w:rsidRDefault="004B7FA2" w:rsidP="00941031">
            <w:pPr>
              <w:pStyle w:val="Tabletext"/>
              <w:rPr>
                <w:color w:val="000000" w:themeColor="text1"/>
              </w:rPr>
            </w:pPr>
            <w:r w:rsidRPr="007531C9">
              <w:rPr>
                <w:color w:val="000000" w:themeColor="text1"/>
              </w:rPr>
              <w:t>1.057</w:t>
            </w:r>
          </w:p>
        </w:tc>
      </w:tr>
      <w:tr w:rsidR="007531C9" w:rsidRPr="007531C9" w14:paraId="544E6F69" w14:textId="77777777" w:rsidTr="00941031">
        <w:trPr>
          <w:trHeight w:val="245"/>
          <w:jc w:val="center"/>
        </w:trPr>
        <w:tc>
          <w:tcPr>
            <w:tcW w:w="1233" w:type="dxa"/>
            <w:tcBorders>
              <w:top w:val="nil"/>
              <w:bottom w:val="nil"/>
              <w:right w:val="nil"/>
            </w:tcBorders>
          </w:tcPr>
          <w:p w14:paraId="0D98290A"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216B2E37" w14:textId="77777777" w:rsidR="004B7FA2" w:rsidRPr="007531C9" w:rsidRDefault="004B7FA2" w:rsidP="00941031">
            <w:pPr>
              <w:pStyle w:val="Tabletext"/>
              <w:rPr>
                <w:color w:val="000000" w:themeColor="text1"/>
              </w:rPr>
            </w:pPr>
            <w:r w:rsidRPr="007531C9">
              <w:rPr>
                <w:color w:val="000000" w:themeColor="text1"/>
              </w:rPr>
              <w:t>cc5b</w:t>
            </w:r>
          </w:p>
        </w:tc>
        <w:tc>
          <w:tcPr>
            <w:tcW w:w="1233" w:type="dxa"/>
            <w:tcBorders>
              <w:top w:val="nil"/>
              <w:left w:val="nil"/>
              <w:bottom w:val="nil"/>
              <w:right w:val="nil"/>
            </w:tcBorders>
          </w:tcPr>
          <w:p w14:paraId="27D8B5B2" w14:textId="77777777" w:rsidR="004B7FA2" w:rsidRPr="007531C9" w:rsidRDefault="004B7FA2" w:rsidP="00941031">
            <w:pPr>
              <w:pStyle w:val="Tabletext"/>
              <w:rPr>
                <w:color w:val="000000" w:themeColor="text1"/>
              </w:rPr>
            </w:pPr>
            <w:r w:rsidRPr="007531C9">
              <w:rPr>
                <w:color w:val="000000" w:themeColor="text1"/>
              </w:rPr>
              <w:t>898</w:t>
            </w:r>
          </w:p>
        </w:tc>
        <w:tc>
          <w:tcPr>
            <w:tcW w:w="1233" w:type="dxa"/>
            <w:tcBorders>
              <w:top w:val="nil"/>
              <w:left w:val="nil"/>
              <w:bottom w:val="nil"/>
              <w:right w:val="nil"/>
            </w:tcBorders>
          </w:tcPr>
          <w:p w14:paraId="3FBF2C9B" w14:textId="77777777" w:rsidR="004B7FA2" w:rsidRPr="007531C9" w:rsidRDefault="004B7FA2" w:rsidP="00941031">
            <w:pPr>
              <w:pStyle w:val="Tabletext"/>
              <w:rPr>
                <w:color w:val="000000" w:themeColor="text1"/>
              </w:rPr>
            </w:pPr>
            <w:r w:rsidRPr="007531C9">
              <w:rPr>
                <w:color w:val="000000" w:themeColor="text1"/>
              </w:rPr>
              <w:t>854.54</w:t>
            </w:r>
          </w:p>
        </w:tc>
        <w:tc>
          <w:tcPr>
            <w:tcW w:w="1233" w:type="dxa"/>
            <w:tcBorders>
              <w:top w:val="nil"/>
              <w:left w:val="nil"/>
              <w:bottom w:val="nil"/>
              <w:right w:val="nil"/>
            </w:tcBorders>
          </w:tcPr>
          <w:p w14:paraId="241EFFF7" w14:textId="77777777" w:rsidR="004B7FA2" w:rsidRPr="007531C9" w:rsidRDefault="004B7FA2" w:rsidP="00941031">
            <w:pPr>
              <w:pStyle w:val="Tabletext"/>
              <w:rPr>
                <w:color w:val="000000" w:themeColor="text1"/>
              </w:rPr>
            </w:pPr>
            <w:r w:rsidRPr="007531C9">
              <w:rPr>
                <w:color w:val="000000" w:themeColor="text1"/>
              </w:rPr>
              <w:t>1.050</w:t>
            </w:r>
          </w:p>
        </w:tc>
      </w:tr>
      <w:tr w:rsidR="007531C9" w:rsidRPr="007531C9" w14:paraId="3A3E5322" w14:textId="77777777" w:rsidTr="00941031">
        <w:trPr>
          <w:trHeight w:val="245"/>
          <w:jc w:val="center"/>
        </w:trPr>
        <w:tc>
          <w:tcPr>
            <w:tcW w:w="1233" w:type="dxa"/>
            <w:tcBorders>
              <w:top w:val="nil"/>
              <w:bottom w:val="nil"/>
              <w:right w:val="nil"/>
            </w:tcBorders>
          </w:tcPr>
          <w:p w14:paraId="6014F053" w14:textId="77777777" w:rsidR="004B7FA2" w:rsidRPr="007531C9" w:rsidRDefault="004B7FA2" w:rsidP="00941031">
            <w:pPr>
              <w:pStyle w:val="Tabletext"/>
              <w:rPr>
                <w:color w:val="000000" w:themeColor="text1"/>
              </w:rPr>
            </w:pPr>
            <w:r w:rsidRPr="007531C9">
              <w:rPr>
                <w:color w:val="000000" w:themeColor="text1"/>
              </w:rPr>
              <w:t>Li et al. [12]</w:t>
            </w:r>
          </w:p>
        </w:tc>
        <w:tc>
          <w:tcPr>
            <w:tcW w:w="1233" w:type="dxa"/>
            <w:tcBorders>
              <w:top w:val="nil"/>
              <w:left w:val="nil"/>
              <w:bottom w:val="nil"/>
              <w:right w:val="nil"/>
            </w:tcBorders>
          </w:tcPr>
          <w:p w14:paraId="1E54908C" w14:textId="77777777" w:rsidR="004B7FA2" w:rsidRPr="007531C9" w:rsidRDefault="004B7FA2" w:rsidP="00941031">
            <w:pPr>
              <w:pStyle w:val="Tabletext"/>
              <w:rPr>
                <w:color w:val="000000" w:themeColor="text1"/>
              </w:rPr>
            </w:pPr>
            <w:r w:rsidRPr="007531C9">
              <w:rPr>
                <w:color w:val="000000" w:themeColor="text1"/>
              </w:rPr>
              <w:t>GC1-1</w:t>
            </w:r>
          </w:p>
        </w:tc>
        <w:tc>
          <w:tcPr>
            <w:tcW w:w="1233" w:type="dxa"/>
            <w:tcBorders>
              <w:top w:val="nil"/>
              <w:left w:val="nil"/>
              <w:bottom w:val="nil"/>
              <w:right w:val="nil"/>
            </w:tcBorders>
          </w:tcPr>
          <w:p w14:paraId="2D3A1005" w14:textId="77777777" w:rsidR="004B7FA2" w:rsidRPr="007531C9" w:rsidRDefault="004B7FA2" w:rsidP="00941031">
            <w:pPr>
              <w:pStyle w:val="Tabletext"/>
              <w:rPr>
                <w:color w:val="000000" w:themeColor="text1"/>
              </w:rPr>
            </w:pPr>
            <w:r w:rsidRPr="007531C9">
              <w:rPr>
                <w:color w:val="000000" w:themeColor="text1"/>
              </w:rPr>
              <w:t>751.80</w:t>
            </w:r>
          </w:p>
        </w:tc>
        <w:tc>
          <w:tcPr>
            <w:tcW w:w="1233" w:type="dxa"/>
            <w:tcBorders>
              <w:top w:val="nil"/>
              <w:left w:val="nil"/>
              <w:bottom w:val="nil"/>
              <w:right w:val="nil"/>
            </w:tcBorders>
          </w:tcPr>
          <w:p w14:paraId="27855C65" w14:textId="77777777" w:rsidR="004B7FA2" w:rsidRPr="007531C9" w:rsidRDefault="004B7FA2" w:rsidP="00941031">
            <w:pPr>
              <w:pStyle w:val="Tabletext"/>
              <w:rPr>
                <w:color w:val="000000" w:themeColor="text1"/>
              </w:rPr>
            </w:pPr>
            <w:r w:rsidRPr="007531C9">
              <w:rPr>
                <w:color w:val="000000" w:themeColor="text1"/>
              </w:rPr>
              <w:t>731.10</w:t>
            </w:r>
          </w:p>
        </w:tc>
        <w:tc>
          <w:tcPr>
            <w:tcW w:w="1233" w:type="dxa"/>
            <w:tcBorders>
              <w:top w:val="nil"/>
              <w:left w:val="nil"/>
              <w:bottom w:val="nil"/>
              <w:right w:val="nil"/>
            </w:tcBorders>
          </w:tcPr>
          <w:p w14:paraId="42365A98" w14:textId="318F54E4" w:rsidR="004B7FA2" w:rsidRPr="007531C9" w:rsidRDefault="004E7CAC" w:rsidP="00941031">
            <w:pPr>
              <w:pStyle w:val="Tabletext"/>
              <w:rPr>
                <w:color w:val="000000" w:themeColor="text1"/>
              </w:rPr>
            </w:pPr>
            <w:r w:rsidRPr="007531C9">
              <w:rPr>
                <w:color w:val="000000" w:themeColor="text1"/>
              </w:rPr>
              <w:t>1.028</w:t>
            </w:r>
          </w:p>
        </w:tc>
      </w:tr>
      <w:tr w:rsidR="007531C9" w:rsidRPr="007531C9" w14:paraId="154514DE" w14:textId="77777777" w:rsidTr="00941031">
        <w:trPr>
          <w:trHeight w:val="245"/>
          <w:jc w:val="center"/>
        </w:trPr>
        <w:tc>
          <w:tcPr>
            <w:tcW w:w="1233" w:type="dxa"/>
            <w:tcBorders>
              <w:top w:val="nil"/>
              <w:bottom w:val="nil"/>
              <w:right w:val="nil"/>
            </w:tcBorders>
          </w:tcPr>
          <w:p w14:paraId="040817FF"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458D408B" w14:textId="77777777" w:rsidR="004B7FA2" w:rsidRPr="007531C9" w:rsidRDefault="004B7FA2" w:rsidP="00941031">
            <w:pPr>
              <w:pStyle w:val="Tabletext"/>
              <w:rPr>
                <w:color w:val="000000" w:themeColor="text1"/>
              </w:rPr>
            </w:pPr>
            <w:r w:rsidRPr="007531C9">
              <w:rPr>
                <w:color w:val="000000" w:themeColor="text1"/>
              </w:rPr>
              <w:t>GC1-2</w:t>
            </w:r>
          </w:p>
        </w:tc>
        <w:tc>
          <w:tcPr>
            <w:tcW w:w="1233" w:type="dxa"/>
            <w:tcBorders>
              <w:top w:val="nil"/>
              <w:left w:val="nil"/>
              <w:bottom w:val="nil"/>
              <w:right w:val="nil"/>
            </w:tcBorders>
          </w:tcPr>
          <w:p w14:paraId="56F1E318" w14:textId="77777777" w:rsidR="004B7FA2" w:rsidRPr="007531C9" w:rsidRDefault="004B7FA2" w:rsidP="00941031">
            <w:pPr>
              <w:pStyle w:val="Tabletext"/>
              <w:rPr>
                <w:color w:val="000000" w:themeColor="text1"/>
              </w:rPr>
            </w:pPr>
            <w:r w:rsidRPr="007531C9">
              <w:rPr>
                <w:color w:val="000000" w:themeColor="text1"/>
              </w:rPr>
              <w:t>698.86</w:t>
            </w:r>
          </w:p>
        </w:tc>
        <w:tc>
          <w:tcPr>
            <w:tcW w:w="1233" w:type="dxa"/>
            <w:tcBorders>
              <w:top w:val="nil"/>
              <w:left w:val="nil"/>
              <w:bottom w:val="nil"/>
              <w:right w:val="nil"/>
            </w:tcBorders>
          </w:tcPr>
          <w:p w14:paraId="18A1FE51" w14:textId="77777777" w:rsidR="004B7FA2" w:rsidRPr="007531C9" w:rsidRDefault="004B7FA2" w:rsidP="00941031">
            <w:pPr>
              <w:pStyle w:val="Tabletext"/>
              <w:rPr>
                <w:color w:val="000000" w:themeColor="text1"/>
              </w:rPr>
            </w:pPr>
            <w:r w:rsidRPr="007531C9">
              <w:rPr>
                <w:color w:val="000000" w:themeColor="text1"/>
              </w:rPr>
              <w:t>731.10</w:t>
            </w:r>
          </w:p>
        </w:tc>
        <w:tc>
          <w:tcPr>
            <w:tcW w:w="1233" w:type="dxa"/>
            <w:tcBorders>
              <w:top w:val="nil"/>
              <w:left w:val="nil"/>
              <w:bottom w:val="nil"/>
              <w:right w:val="nil"/>
            </w:tcBorders>
          </w:tcPr>
          <w:p w14:paraId="19A620CD" w14:textId="2C3EE10C" w:rsidR="004B7FA2" w:rsidRPr="007531C9" w:rsidRDefault="004E7CAC" w:rsidP="00941031">
            <w:pPr>
              <w:pStyle w:val="Tabletext"/>
              <w:rPr>
                <w:color w:val="000000" w:themeColor="text1"/>
              </w:rPr>
            </w:pPr>
            <w:r w:rsidRPr="007531C9">
              <w:rPr>
                <w:color w:val="000000" w:themeColor="text1"/>
              </w:rPr>
              <w:t>0.956</w:t>
            </w:r>
          </w:p>
        </w:tc>
      </w:tr>
      <w:tr w:rsidR="007531C9" w:rsidRPr="007531C9" w14:paraId="57743F1E" w14:textId="77777777" w:rsidTr="00941031">
        <w:trPr>
          <w:trHeight w:val="245"/>
          <w:jc w:val="center"/>
        </w:trPr>
        <w:tc>
          <w:tcPr>
            <w:tcW w:w="1233" w:type="dxa"/>
            <w:tcBorders>
              <w:top w:val="nil"/>
              <w:bottom w:val="nil"/>
              <w:right w:val="nil"/>
            </w:tcBorders>
          </w:tcPr>
          <w:p w14:paraId="163E4B90"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6EE58EA7" w14:textId="77777777" w:rsidR="004B7FA2" w:rsidRPr="007531C9" w:rsidRDefault="004B7FA2" w:rsidP="00941031">
            <w:pPr>
              <w:pStyle w:val="Tabletext"/>
              <w:rPr>
                <w:color w:val="000000" w:themeColor="text1"/>
              </w:rPr>
            </w:pPr>
            <w:r w:rsidRPr="007531C9">
              <w:rPr>
                <w:color w:val="000000" w:themeColor="text1"/>
              </w:rPr>
              <w:t>GC2-1</w:t>
            </w:r>
          </w:p>
        </w:tc>
        <w:tc>
          <w:tcPr>
            <w:tcW w:w="1233" w:type="dxa"/>
            <w:tcBorders>
              <w:top w:val="nil"/>
              <w:left w:val="nil"/>
              <w:bottom w:val="nil"/>
              <w:right w:val="nil"/>
            </w:tcBorders>
          </w:tcPr>
          <w:p w14:paraId="779E9779" w14:textId="77777777" w:rsidR="004B7FA2" w:rsidRPr="007531C9" w:rsidRDefault="004B7FA2" w:rsidP="00941031">
            <w:pPr>
              <w:pStyle w:val="Tabletext"/>
              <w:rPr>
                <w:color w:val="000000" w:themeColor="text1"/>
              </w:rPr>
            </w:pPr>
            <w:r w:rsidRPr="007531C9">
              <w:rPr>
                <w:color w:val="000000" w:themeColor="text1"/>
              </w:rPr>
              <w:t>935.81</w:t>
            </w:r>
          </w:p>
        </w:tc>
        <w:tc>
          <w:tcPr>
            <w:tcW w:w="1233" w:type="dxa"/>
            <w:tcBorders>
              <w:top w:val="nil"/>
              <w:left w:val="nil"/>
              <w:bottom w:val="nil"/>
              <w:right w:val="nil"/>
            </w:tcBorders>
          </w:tcPr>
          <w:p w14:paraId="1A25F213" w14:textId="77777777" w:rsidR="004B7FA2" w:rsidRPr="007531C9" w:rsidRDefault="004B7FA2" w:rsidP="00941031">
            <w:pPr>
              <w:pStyle w:val="Tabletext"/>
              <w:rPr>
                <w:color w:val="000000" w:themeColor="text1"/>
              </w:rPr>
            </w:pPr>
            <w:r w:rsidRPr="007531C9">
              <w:rPr>
                <w:color w:val="000000" w:themeColor="text1"/>
              </w:rPr>
              <w:t>933.60</w:t>
            </w:r>
          </w:p>
        </w:tc>
        <w:tc>
          <w:tcPr>
            <w:tcW w:w="1233" w:type="dxa"/>
            <w:tcBorders>
              <w:top w:val="nil"/>
              <w:left w:val="nil"/>
              <w:bottom w:val="nil"/>
              <w:right w:val="nil"/>
            </w:tcBorders>
          </w:tcPr>
          <w:p w14:paraId="3CC472C8" w14:textId="1FBABA34" w:rsidR="004B7FA2" w:rsidRPr="007531C9" w:rsidRDefault="004E7CAC" w:rsidP="00941031">
            <w:pPr>
              <w:pStyle w:val="Tabletext"/>
              <w:rPr>
                <w:color w:val="000000" w:themeColor="text1"/>
              </w:rPr>
            </w:pPr>
            <w:r w:rsidRPr="007531C9">
              <w:rPr>
                <w:color w:val="000000" w:themeColor="text1"/>
              </w:rPr>
              <w:t>1.002</w:t>
            </w:r>
          </w:p>
        </w:tc>
      </w:tr>
      <w:tr w:rsidR="007531C9" w:rsidRPr="007531C9" w14:paraId="2097DE5A" w14:textId="77777777" w:rsidTr="00941031">
        <w:trPr>
          <w:trHeight w:val="245"/>
          <w:jc w:val="center"/>
        </w:trPr>
        <w:tc>
          <w:tcPr>
            <w:tcW w:w="1233" w:type="dxa"/>
            <w:tcBorders>
              <w:top w:val="nil"/>
              <w:bottom w:val="nil"/>
              <w:right w:val="nil"/>
            </w:tcBorders>
          </w:tcPr>
          <w:p w14:paraId="21A64149"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022349C4" w14:textId="77777777" w:rsidR="004B7FA2" w:rsidRPr="007531C9" w:rsidRDefault="004B7FA2" w:rsidP="00941031">
            <w:pPr>
              <w:pStyle w:val="Tabletext"/>
              <w:rPr>
                <w:color w:val="000000" w:themeColor="text1"/>
              </w:rPr>
            </w:pPr>
            <w:r w:rsidRPr="007531C9">
              <w:rPr>
                <w:color w:val="000000" w:themeColor="text1"/>
              </w:rPr>
              <w:t>GC2-2</w:t>
            </w:r>
          </w:p>
        </w:tc>
        <w:tc>
          <w:tcPr>
            <w:tcW w:w="1233" w:type="dxa"/>
            <w:tcBorders>
              <w:top w:val="nil"/>
              <w:left w:val="nil"/>
              <w:bottom w:val="nil"/>
              <w:right w:val="nil"/>
            </w:tcBorders>
          </w:tcPr>
          <w:p w14:paraId="1ED1992E" w14:textId="77777777" w:rsidR="004B7FA2" w:rsidRPr="007531C9" w:rsidRDefault="004B7FA2" w:rsidP="00941031">
            <w:pPr>
              <w:pStyle w:val="Tabletext"/>
              <w:rPr>
                <w:color w:val="000000" w:themeColor="text1"/>
              </w:rPr>
            </w:pPr>
            <w:r w:rsidRPr="007531C9">
              <w:rPr>
                <w:color w:val="000000" w:themeColor="text1"/>
              </w:rPr>
              <w:t>928.62</w:t>
            </w:r>
          </w:p>
        </w:tc>
        <w:tc>
          <w:tcPr>
            <w:tcW w:w="1233" w:type="dxa"/>
            <w:tcBorders>
              <w:top w:val="nil"/>
              <w:left w:val="nil"/>
              <w:bottom w:val="nil"/>
              <w:right w:val="nil"/>
            </w:tcBorders>
          </w:tcPr>
          <w:p w14:paraId="69EE3D4C" w14:textId="77777777" w:rsidR="004B7FA2" w:rsidRPr="007531C9" w:rsidRDefault="004B7FA2" w:rsidP="00941031">
            <w:pPr>
              <w:pStyle w:val="Tabletext"/>
              <w:rPr>
                <w:color w:val="000000" w:themeColor="text1"/>
              </w:rPr>
            </w:pPr>
            <w:r w:rsidRPr="007531C9">
              <w:rPr>
                <w:color w:val="000000" w:themeColor="text1"/>
              </w:rPr>
              <w:t>933.60</w:t>
            </w:r>
          </w:p>
        </w:tc>
        <w:tc>
          <w:tcPr>
            <w:tcW w:w="1233" w:type="dxa"/>
            <w:tcBorders>
              <w:top w:val="nil"/>
              <w:left w:val="nil"/>
              <w:bottom w:val="nil"/>
              <w:right w:val="nil"/>
            </w:tcBorders>
          </w:tcPr>
          <w:p w14:paraId="73B2774E" w14:textId="50552CB4" w:rsidR="004B7FA2" w:rsidRPr="007531C9" w:rsidRDefault="004E7CAC" w:rsidP="00941031">
            <w:pPr>
              <w:pStyle w:val="Tabletext"/>
              <w:rPr>
                <w:color w:val="000000" w:themeColor="text1"/>
              </w:rPr>
            </w:pPr>
            <w:r w:rsidRPr="007531C9">
              <w:rPr>
                <w:color w:val="000000" w:themeColor="text1"/>
              </w:rPr>
              <w:t>0.995</w:t>
            </w:r>
          </w:p>
        </w:tc>
      </w:tr>
      <w:tr w:rsidR="007531C9" w:rsidRPr="007531C9" w14:paraId="517BB0AA" w14:textId="77777777" w:rsidTr="00941031">
        <w:trPr>
          <w:trHeight w:val="245"/>
          <w:jc w:val="center"/>
        </w:trPr>
        <w:tc>
          <w:tcPr>
            <w:tcW w:w="1233" w:type="dxa"/>
            <w:tcBorders>
              <w:top w:val="nil"/>
              <w:bottom w:val="nil"/>
              <w:right w:val="nil"/>
            </w:tcBorders>
          </w:tcPr>
          <w:p w14:paraId="7D39F5A3" w14:textId="77777777" w:rsidR="004B7FA2" w:rsidRPr="007531C9" w:rsidRDefault="004B7FA2" w:rsidP="00941031">
            <w:pPr>
              <w:pStyle w:val="Tabletext"/>
              <w:rPr>
                <w:color w:val="000000" w:themeColor="text1"/>
              </w:rPr>
            </w:pPr>
          </w:p>
        </w:tc>
        <w:tc>
          <w:tcPr>
            <w:tcW w:w="1233" w:type="dxa"/>
            <w:tcBorders>
              <w:top w:val="nil"/>
              <w:left w:val="nil"/>
              <w:bottom w:val="nil"/>
              <w:right w:val="nil"/>
            </w:tcBorders>
          </w:tcPr>
          <w:p w14:paraId="33917157" w14:textId="77777777" w:rsidR="004B7FA2" w:rsidRPr="007531C9" w:rsidRDefault="004B7FA2" w:rsidP="00941031">
            <w:pPr>
              <w:pStyle w:val="Tabletext"/>
              <w:rPr>
                <w:color w:val="000000" w:themeColor="text1"/>
              </w:rPr>
            </w:pPr>
            <w:r w:rsidRPr="007531C9">
              <w:rPr>
                <w:color w:val="000000" w:themeColor="text1"/>
              </w:rPr>
              <w:t>GCL-1</w:t>
            </w:r>
          </w:p>
        </w:tc>
        <w:tc>
          <w:tcPr>
            <w:tcW w:w="1233" w:type="dxa"/>
            <w:tcBorders>
              <w:top w:val="nil"/>
              <w:left w:val="nil"/>
              <w:bottom w:val="nil"/>
              <w:right w:val="nil"/>
            </w:tcBorders>
          </w:tcPr>
          <w:p w14:paraId="6DB5EBA6" w14:textId="77777777" w:rsidR="004B7FA2" w:rsidRPr="007531C9" w:rsidRDefault="004B7FA2" w:rsidP="00941031">
            <w:pPr>
              <w:pStyle w:val="Tabletext"/>
              <w:rPr>
                <w:color w:val="000000" w:themeColor="text1"/>
              </w:rPr>
            </w:pPr>
            <w:r w:rsidRPr="007531C9">
              <w:rPr>
                <w:color w:val="000000" w:themeColor="text1"/>
              </w:rPr>
              <w:t>8867.92</w:t>
            </w:r>
          </w:p>
        </w:tc>
        <w:tc>
          <w:tcPr>
            <w:tcW w:w="1233" w:type="dxa"/>
            <w:tcBorders>
              <w:top w:val="nil"/>
              <w:left w:val="nil"/>
              <w:bottom w:val="nil"/>
              <w:right w:val="nil"/>
            </w:tcBorders>
          </w:tcPr>
          <w:p w14:paraId="771E1F5C" w14:textId="77777777" w:rsidR="004B7FA2" w:rsidRPr="007531C9" w:rsidRDefault="004B7FA2" w:rsidP="00941031">
            <w:pPr>
              <w:pStyle w:val="Tabletext"/>
              <w:rPr>
                <w:color w:val="000000" w:themeColor="text1"/>
              </w:rPr>
            </w:pPr>
            <w:r w:rsidRPr="007531C9">
              <w:rPr>
                <w:color w:val="000000" w:themeColor="text1"/>
              </w:rPr>
              <w:t>8622.52</w:t>
            </w:r>
          </w:p>
        </w:tc>
        <w:tc>
          <w:tcPr>
            <w:tcW w:w="1233" w:type="dxa"/>
            <w:tcBorders>
              <w:top w:val="nil"/>
              <w:left w:val="nil"/>
              <w:bottom w:val="nil"/>
              <w:right w:val="nil"/>
            </w:tcBorders>
          </w:tcPr>
          <w:p w14:paraId="59A60787" w14:textId="4247CB7B" w:rsidR="004B7FA2" w:rsidRPr="007531C9" w:rsidRDefault="004E7CAC" w:rsidP="00941031">
            <w:pPr>
              <w:pStyle w:val="Tabletext"/>
              <w:rPr>
                <w:color w:val="000000" w:themeColor="text1"/>
              </w:rPr>
            </w:pPr>
            <w:r w:rsidRPr="007531C9">
              <w:rPr>
                <w:color w:val="000000" w:themeColor="text1"/>
              </w:rPr>
              <w:t>1.028</w:t>
            </w:r>
          </w:p>
        </w:tc>
      </w:tr>
      <w:tr w:rsidR="007531C9" w:rsidRPr="007531C9" w14:paraId="6D5F67E9" w14:textId="77777777" w:rsidTr="00941031">
        <w:trPr>
          <w:trHeight w:val="245"/>
          <w:jc w:val="center"/>
        </w:trPr>
        <w:tc>
          <w:tcPr>
            <w:tcW w:w="1233" w:type="dxa"/>
            <w:tcBorders>
              <w:top w:val="nil"/>
              <w:bottom w:val="single" w:sz="4" w:space="0" w:color="auto"/>
              <w:right w:val="nil"/>
            </w:tcBorders>
          </w:tcPr>
          <w:p w14:paraId="113555CF" w14:textId="77777777" w:rsidR="004B7FA2" w:rsidRPr="007531C9" w:rsidRDefault="004B7FA2" w:rsidP="00941031">
            <w:pPr>
              <w:pStyle w:val="Tabletext"/>
              <w:rPr>
                <w:color w:val="000000" w:themeColor="text1"/>
              </w:rPr>
            </w:pPr>
          </w:p>
        </w:tc>
        <w:tc>
          <w:tcPr>
            <w:tcW w:w="1233" w:type="dxa"/>
            <w:tcBorders>
              <w:top w:val="nil"/>
              <w:left w:val="nil"/>
              <w:bottom w:val="single" w:sz="4" w:space="0" w:color="auto"/>
              <w:right w:val="nil"/>
            </w:tcBorders>
          </w:tcPr>
          <w:p w14:paraId="462996D4" w14:textId="77777777" w:rsidR="004B7FA2" w:rsidRPr="007531C9" w:rsidRDefault="004B7FA2" w:rsidP="00941031">
            <w:pPr>
              <w:pStyle w:val="Tabletext"/>
              <w:rPr>
                <w:color w:val="000000" w:themeColor="text1"/>
              </w:rPr>
            </w:pPr>
            <w:r w:rsidRPr="007531C9">
              <w:rPr>
                <w:color w:val="000000" w:themeColor="text1"/>
              </w:rPr>
              <w:t>GCL-2</w:t>
            </w:r>
          </w:p>
        </w:tc>
        <w:tc>
          <w:tcPr>
            <w:tcW w:w="1233" w:type="dxa"/>
            <w:tcBorders>
              <w:top w:val="nil"/>
              <w:left w:val="nil"/>
              <w:bottom w:val="single" w:sz="4" w:space="0" w:color="auto"/>
              <w:right w:val="nil"/>
            </w:tcBorders>
          </w:tcPr>
          <w:p w14:paraId="448C186F" w14:textId="77777777" w:rsidR="004B7FA2" w:rsidRPr="007531C9" w:rsidRDefault="004B7FA2" w:rsidP="00941031">
            <w:pPr>
              <w:pStyle w:val="Tabletext"/>
              <w:rPr>
                <w:color w:val="000000" w:themeColor="text1"/>
              </w:rPr>
            </w:pPr>
            <w:r w:rsidRPr="007531C9">
              <w:rPr>
                <w:color w:val="000000" w:themeColor="text1"/>
              </w:rPr>
              <w:t>8735.85</w:t>
            </w:r>
          </w:p>
        </w:tc>
        <w:tc>
          <w:tcPr>
            <w:tcW w:w="1233" w:type="dxa"/>
            <w:tcBorders>
              <w:top w:val="nil"/>
              <w:left w:val="nil"/>
              <w:bottom w:val="nil"/>
              <w:right w:val="nil"/>
            </w:tcBorders>
          </w:tcPr>
          <w:p w14:paraId="4D9236DC" w14:textId="77777777" w:rsidR="004B7FA2" w:rsidRPr="007531C9" w:rsidRDefault="004B7FA2" w:rsidP="00941031">
            <w:pPr>
              <w:pStyle w:val="Tabletext"/>
              <w:rPr>
                <w:color w:val="000000" w:themeColor="text1"/>
              </w:rPr>
            </w:pPr>
            <w:r w:rsidRPr="007531C9">
              <w:rPr>
                <w:color w:val="000000" w:themeColor="text1"/>
              </w:rPr>
              <w:t>8622.52</w:t>
            </w:r>
          </w:p>
        </w:tc>
        <w:tc>
          <w:tcPr>
            <w:tcW w:w="1233" w:type="dxa"/>
            <w:tcBorders>
              <w:top w:val="nil"/>
              <w:left w:val="nil"/>
              <w:bottom w:val="nil"/>
              <w:right w:val="nil"/>
            </w:tcBorders>
          </w:tcPr>
          <w:p w14:paraId="7D4F7C45" w14:textId="25114625" w:rsidR="004B7FA2" w:rsidRPr="007531C9" w:rsidRDefault="004E7CAC" w:rsidP="00941031">
            <w:pPr>
              <w:pStyle w:val="Tabletext"/>
              <w:rPr>
                <w:color w:val="000000" w:themeColor="text1"/>
              </w:rPr>
            </w:pPr>
            <w:r w:rsidRPr="007531C9">
              <w:rPr>
                <w:color w:val="000000" w:themeColor="text1"/>
              </w:rPr>
              <w:t>1.013</w:t>
            </w:r>
          </w:p>
        </w:tc>
      </w:tr>
      <w:tr w:rsidR="007531C9" w:rsidRPr="007531C9" w14:paraId="3C81D8D8" w14:textId="77777777" w:rsidTr="00941031">
        <w:trPr>
          <w:trHeight w:val="245"/>
          <w:jc w:val="center"/>
        </w:trPr>
        <w:tc>
          <w:tcPr>
            <w:tcW w:w="1233" w:type="dxa"/>
            <w:tcBorders>
              <w:top w:val="single" w:sz="4" w:space="0" w:color="auto"/>
              <w:bottom w:val="single" w:sz="4" w:space="0" w:color="auto"/>
              <w:right w:val="nil"/>
            </w:tcBorders>
          </w:tcPr>
          <w:p w14:paraId="002257CD" w14:textId="77777777" w:rsidR="004B7FA2" w:rsidRPr="007531C9" w:rsidRDefault="004B7FA2" w:rsidP="00941031">
            <w:pPr>
              <w:pStyle w:val="Tabletext"/>
              <w:rPr>
                <w:b/>
                <w:bCs/>
                <w:color w:val="000000" w:themeColor="text1"/>
              </w:rPr>
            </w:pPr>
            <w:r w:rsidRPr="007531C9">
              <w:rPr>
                <w:b/>
                <w:bCs/>
                <w:color w:val="000000" w:themeColor="text1"/>
              </w:rPr>
              <w:t>Average</w:t>
            </w:r>
          </w:p>
        </w:tc>
        <w:tc>
          <w:tcPr>
            <w:tcW w:w="1233" w:type="dxa"/>
            <w:tcBorders>
              <w:top w:val="single" w:sz="4" w:space="0" w:color="auto"/>
              <w:left w:val="nil"/>
              <w:bottom w:val="single" w:sz="4" w:space="0" w:color="auto"/>
              <w:right w:val="nil"/>
            </w:tcBorders>
            <w:vAlign w:val="center"/>
          </w:tcPr>
          <w:p w14:paraId="408EF437" w14:textId="77777777" w:rsidR="004B7FA2" w:rsidRPr="007531C9" w:rsidRDefault="004B7FA2" w:rsidP="00C52101">
            <w:pPr>
              <w:pStyle w:val="Tabletext"/>
              <w:rPr>
                <w:b/>
                <w:bCs/>
                <w:color w:val="000000" w:themeColor="text1"/>
              </w:rPr>
            </w:pPr>
          </w:p>
        </w:tc>
        <w:tc>
          <w:tcPr>
            <w:tcW w:w="1233" w:type="dxa"/>
            <w:tcBorders>
              <w:top w:val="single" w:sz="4" w:space="0" w:color="auto"/>
              <w:left w:val="nil"/>
              <w:bottom w:val="single" w:sz="4" w:space="0" w:color="auto"/>
              <w:right w:val="nil"/>
            </w:tcBorders>
            <w:vAlign w:val="center"/>
          </w:tcPr>
          <w:p w14:paraId="473BCA48" w14:textId="77777777" w:rsidR="004B7FA2" w:rsidRPr="007531C9" w:rsidRDefault="004B7FA2" w:rsidP="00C52101">
            <w:pPr>
              <w:pStyle w:val="Tabletext"/>
              <w:rPr>
                <w:color w:val="000000" w:themeColor="text1"/>
              </w:rPr>
            </w:pPr>
          </w:p>
        </w:tc>
        <w:tc>
          <w:tcPr>
            <w:tcW w:w="1233" w:type="dxa"/>
            <w:tcBorders>
              <w:left w:val="nil"/>
              <w:bottom w:val="single" w:sz="4" w:space="0" w:color="auto"/>
              <w:right w:val="nil"/>
            </w:tcBorders>
            <w:vAlign w:val="center"/>
          </w:tcPr>
          <w:p w14:paraId="5BCC0E63" w14:textId="77777777" w:rsidR="004B7FA2" w:rsidRPr="007531C9" w:rsidRDefault="004B7FA2" w:rsidP="00C52101">
            <w:pPr>
              <w:pStyle w:val="Tabletext"/>
              <w:rPr>
                <w:color w:val="000000" w:themeColor="text1"/>
              </w:rPr>
            </w:pPr>
          </w:p>
        </w:tc>
        <w:tc>
          <w:tcPr>
            <w:tcW w:w="1233" w:type="dxa"/>
            <w:tcBorders>
              <w:left w:val="nil"/>
              <w:bottom w:val="single" w:sz="4" w:space="0" w:color="auto"/>
              <w:right w:val="nil"/>
            </w:tcBorders>
          </w:tcPr>
          <w:p w14:paraId="3E50CAD3" w14:textId="6E62544C" w:rsidR="004B7FA2" w:rsidRPr="007531C9" w:rsidRDefault="004B7FA2" w:rsidP="00941031">
            <w:pPr>
              <w:pStyle w:val="Tabletext"/>
              <w:rPr>
                <w:b/>
                <w:bCs/>
                <w:color w:val="000000" w:themeColor="text1"/>
              </w:rPr>
            </w:pPr>
            <w:r w:rsidRPr="007531C9">
              <w:rPr>
                <w:b/>
                <w:bCs/>
                <w:color w:val="000000" w:themeColor="text1"/>
              </w:rPr>
              <w:t>1.</w:t>
            </w:r>
            <w:r w:rsidR="008E1729" w:rsidRPr="007531C9">
              <w:rPr>
                <w:b/>
                <w:bCs/>
                <w:color w:val="000000" w:themeColor="text1"/>
              </w:rPr>
              <w:t>017</w:t>
            </w:r>
          </w:p>
        </w:tc>
      </w:tr>
      <w:tr w:rsidR="004B7FA2" w:rsidRPr="007531C9" w14:paraId="6DB53B26" w14:textId="77777777" w:rsidTr="00941031">
        <w:trPr>
          <w:trHeight w:val="245"/>
          <w:jc w:val="center"/>
        </w:trPr>
        <w:tc>
          <w:tcPr>
            <w:tcW w:w="1233" w:type="dxa"/>
            <w:tcBorders>
              <w:top w:val="single" w:sz="4" w:space="0" w:color="auto"/>
              <w:bottom w:val="single" w:sz="4" w:space="0" w:color="auto"/>
              <w:right w:val="nil"/>
            </w:tcBorders>
          </w:tcPr>
          <w:p w14:paraId="5C68A84A" w14:textId="77777777" w:rsidR="004B7FA2" w:rsidRPr="007531C9" w:rsidRDefault="004B7FA2" w:rsidP="00941031">
            <w:pPr>
              <w:pStyle w:val="Tabletext"/>
              <w:rPr>
                <w:b/>
                <w:bCs/>
                <w:color w:val="000000" w:themeColor="text1"/>
              </w:rPr>
            </w:pPr>
            <w:r w:rsidRPr="007531C9">
              <w:rPr>
                <w:b/>
                <w:bCs/>
                <w:color w:val="000000" w:themeColor="text1"/>
              </w:rPr>
              <w:t>COV</w:t>
            </w:r>
          </w:p>
        </w:tc>
        <w:tc>
          <w:tcPr>
            <w:tcW w:w="1233" w:type="dxa"/>
            <w:tcBorders>
              <w:top w:val="single" w:sz="4" w:space="0" w:color="auto"/>
              <w:left w:val="nil"/>
              <w:bottom w:val="single" w:sz="4" w:space="0" w:color="auto"/>
              <w:right w:val="nil"/>
            </w:tcBorders>
            <w:vAlign w:val="center"/>
          </w:tcPr>
          <w:p w14:paraId="360D0636" w14:textId="77777777" w:rsidR="004B7FA2" w:rsidRPr="007531C9" w:rsidRDefault="004B7FA2" w:rsidP="00C52101">
            <w:pPr>
              <w:pStyle w:val="Tabletext"/>
              <w:rPr>
                <w:b/>
                <w:bCs/>
                <w:color w:val="000000" w:themeColor="text1"/>
              </w:rPr>
            </w:pPr>
          </w:p>
        </w:tc>
        <w:tc>
          <w:tcPr>
            <w:tcW w:w="1233" w:type="dxa"/>
            <w:tcBorders>
              <w:top w:val="single" w:sz="4" w:space="0" w:color="auto"/>
              <w:left w:val="nil"/>
              <w:bottom w:val="single" w:sz="4" w:space="0" w:color="auto"/>
              <w:right w:val="nil"/>
            </w:tcBorders>
            <w:vAlign w:val="center"/>
          </w:tcPr>
          <w:p w14:paraId="2CB40B9A" w14:textId="77777777" w:rsidR="004B7FA2" w:rsidRPr="007531C9" w:rsidRDefault="004B7FA2" w:rsidP="00C52101">
            <w:pPr>
              <w:pStyle w:val="Tabletext"/>
              <w:rPr>
                <w:color w:val="000000" w:themeColor="text1"/>
                <w:highlight w:val="yellow"/>
              </w:rPr>
            </w:pPr>
          </w:p>
        </w:tc>
        <w:tc>
          <w:tcPr>
            <w:tcW w:w="1233" w:type="dxa"/>
            <w:tcBorders>
              <w:top w:val="single" w:sz="4" w:space="0" w:color="auto"/>
              <w:left w:val="nil"/>
              <w:bottom w:val="single" w:sz="4" w:space="0" w:color="auto"/>
              <w:right w:val="nil"/>
            </w:tcBorders>
            <w:vAlign w:val="center"/>
          </w:tcPr>
          <w:p w14:paraId="122DDF73" w14:textId="77777777" w:rsidR="004B7FA2" w:rsidRPr="007531C9" w:rsidRDefault="004B7FA2" w:rsidP="00C52101">
            <w:pPr>
              <w:pStyle w:val="Tabletext"/>
              <w:rPr>
                <w:color w:val="000000" w:themeColor="text1"/>
                <w:highlight w:val="yellow"/>
              </w:rPr>
            </w:pPr>
          </w:p>
        </w:tc>
        <w:tc>
          <w:tcPr>
            <w:tcW w:w="1233" w:type="dxa"/>
            <w:tcBorders>
              <w:top w:val="single" w:sz="4" w:space="0" w:color="auto"/>
              <w:left w:val="nil"/>
              <w:bottom w:val="single" w:sz="4" w:space="0" w:color="auto"/>
              <w:right w:val="nil"/>
            </w:tcBorders>
          </w:tcPr>
          <w:p w14:paraId="04E203B7" w14:textId="2B8BDAC3" w:rsidR="004B7FA2" w:rsidRPr="007531C9" w:rsidRDefault="004B7FA2" w:rsidP="00941031">
            <w:pPr>
              <w:pStyle w:val="Tabletext"/>
              <w:rPr>
                <w:b/>
                <w:bCs/>
                <w:color w:val="000000" w:themeColor="text1"/>
              </w:rPr>
            </w:pPr>
            <w:r w:rsidRPr="007531C9">
              <w:rPr>
                <w:b/>
                <w:bCs/>
                <w:color w:val="000000" w:themeColor="text1"/>
              </w:rPr>
              <w:t>0.</w:t>
            </w:r>
            <w:r w:rsidR="008E1729" w:rsidRPr="007531C9">
              <w:rPr>
                <w:b/>
                <w:bCs/>
                <w:color w:val="000000" w:themeColor="text1"/>
              </w:rPr>
              <w:t>033</w:t>
            </w:r>
          </w:p>
        </w:tc>
      </w:tr>
    </w:tbl>
    <w:p w14:paraId="2C40912A" w14:textId="6F60697E" w:rsidR="004B7FA2" w:rsidRPr="007531C9" w:rsidRDefault="004B7FA2" w:rsidP="004B7FA2">
      <w:pPr>
        <w:pStyle w:val="Figures"/>
        <w:keepNext/>
        <w:jc w:val="both"/>
        <w:rPr>
          <w:color w:val="000000" w:themeColor="text1"/>
        </w:rPr>
      </w:pPr>
    </w:p>
    <w:p w14:paraId="60BC0ACC" w14:textId="2A05E522" w:rsidR="006041AF" w:rsidRPr="007531C9" w:rsidRDefault="00A56FEA" w:rsidP="004B7FA2">
      <w:pPr>
        <w:pStyle w:val="Figures"/>
        <w:keepNext/>
        <w:jc w:val="both"/>
        <w:rPr>
          <w:color w:val="000000" w:themeColor="text1"/>
        </w:rPr>
      </w:pPr>
      <w:r w:rsidRPr="007531C9">
        <w:rPr>
          <w:color w:val="000000" w:themeColor="text1"/>
        </w:rPr>
        <w:drawing>
          <wp:inline distT="0" distB="0" distL="0" distR="0" wp14:anchorId="5CF3DE86" wp14:editId="4927A926">
            <wp:extent cx="5742931" cy="6373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257" cy="6390503"/>
                    </a:xfrm>
                    <a:prstGeom prst="rect">
                      <a:avLst/>
                    </a:prstGeom>
                    <a:noFill/>
                  </pic:spPr>
                </pic:pic>
              </a:graphicData>
            </a:graphic>
          </wp:inline>
        </w:drawing>
      </w:r>
    </w:p>
    <w:p w14:paraId="74BB5F15" w14:textId="0DA21CFD" w:rsidR="00B23209" w:rsidRPr="007531C9" w:rsidRDefault="00B23209" w:rsidP="00B23209">
      <w:pPr>
        <w:pStyle w:val="Figures"/>
        <w:keepNext/>
        <w:rPr>
          <w:color w:val="000000" w:themeColor="text1"/>
        </w:rPr>
      </w:pPr>
    </w:p>
    <w:p w14:paraId="35C4CBA5" w14:textId="2A20E0E4" w:rsidR="002C7F26" w:rsidRPr="007531C9" w:rsidRDefault="00B23209" w:rsidP="00B23209">
      <w:pPr>
        <w:pStyle w:val="Caption"/>
        <w:rPr>
          <w:color w:val="000000" w:themeColor="text1"/>
        </w:rPr>
      </w:pPr>
      <w:bookmarkStart w:id="33" w:name="_Ref16584405"/>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5</w:t>
      </w:r>
      <w:r w:rsidR="00717204" w:rsidRPr="007531C9">
        <w:rPr>
          <w:noProof/>
          <w:color w:val="000000" w:themeColor="text1"/>
        </w:rPr>
        <w:fldChar w:fldCharType="end"/>
      </w:r>
      <w:bookmarkEnd w:id="33"/>
      <w:r w:rsidRPr="007531C9">
        <w:rPr>
          <w:color w:val="000000" w:themeColor="text1"/>
        </w:rPr>
        <w:t>: Comparison of axial load-shortening curves for experimental and FE models for stub-columns</w:t>
      </w:r>
    </w:p>
    <w:p w14:paraId="3E9D6A0F" w14:textId="020742D8" w:rsidR="00B23209" w:rsidRPr="007531C9" w:rsidRDefault="00453545" w:rsidP="001548B2">
      <w:pPr>
        <w:keepNext/>
        <w:spacing w:before="240"/>
        <w:rPr>
          <w:color w:val="000000" w:themeColor="text1"/>
        </w:rPr>
      </w:pPr>
      <w:r w:rsidRPr="007531C9">
        <w:rPr>
          <w:noProof/>
          <w:color w:val="000000" w:themeColor="text1"/>
        </w:rPr>
        <w:lastRenderedPageBreak/>
        <w:drawing>
          <wp:inline distT="0" distB="0" distL="0" distR="0" wp14:anchorId="71E740B9" wp14:editId="2E374C31">
            <wp:extent cx="5700116" cy="616805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164" cy="6182169"/>
                    </a:xfrm>
                    <a:prstGeom prst="rect">
                      <a:avLst/>
                    </a:prstGeom>
                    <a:noFill/>
                  </pic:spPr>
                </pic:pic>
              </a:graphicData>
            </a:graphic>
          </wp:inline>
        </w:drawing>
      </w:r>
    </w:p>
    <w:p w14:paraId="0BA816DD" w14:textId="344B4613" w:rsidR="00603A4B" w:rsidRPr="007531C9" w:rsidRDefault="00B23209" w:rsidP="00603A4B">
      <w:pPr>
        <w:pStyle w:val="Caption"/>
        <w:rPr>
          <w:color w:val="000000" w:themeColor="text1"/>
        </w:rPr>
      </w:pPr>
      <w:bookmarkStart w:id="34" w:name="_Ref16602553"/>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6</w:t>
      </w:r>
      <w:r w:rsidR="00717204" w:rsidRPr="007531C9">
        <w:rPr>
          <w:noProof/>
          <w:color w:val="000000" w:themeColor="text1"/>
        </w:rPr>
        <w:fldChar w:fldCharType="end"/>
      </w:r>
      <w:bookmarkEnd w:id="34"/>
      <w:r w:rsidRPr="007531C9">
        <w:rPr>
          <w:color w:val="000000" w:themeColor="text1"/>
        </w:rPr>
        <w:t xml:space="preserve">: </w:t>
      </w:r>
      <w:r w:rsidR="00F73B75" w:rsidRPr="007531C9">
        <w:rPr>
          <w:color w:val="000000" w:themeColor="text1"/>
        </w:rPr>
        <w:t>F</w:t>
      </w:r>
      <w:r w:rsidRPr="007531C9">
        <w:rPr>
          <w:color w:val="000000" w:themeColor="text1"/>
        </w:rPr>
        <w:t>ailure mode comparison between experiments and FE models</w:t>
      </w:r>
      <w:r w:rsidR="00F73B75" w:rsidRPr="007531C9">
        <w:rPr>
          <w:color w:val="000000" w:themeColor="text1"/>
        </w:rPr>
        <w:t xml:space="preserve"> for tests a) GC1-2, b) GC2-1, c) GCL-1, d) cc3a and infill material crushing for GCL-1 and cc3a</w:t>
      </w:r>
    </w:p>
    <w:p w14:paraId="79F7E7AB" w14:textId="5D10F8C2" w:rsidR="002426CE" w:rsidRPr="007531C9" w:rsidRDefault="002426CE" w:rsidP="00603A4B">
      <w:pPr>
        <w:pStyle w:val="Heading1"/>
        <w:numPr>
          <w:ilvl w:val="0"/>
          <w:numId w:val="2"/>
        </w:numPr>
        <w:ind w:left="567" w:hanging="567"/>
      </w:pPr>
      <w:r w:rsidRPr="007531C9">
        <w:t>Parametric study</w:t>
      </w:r>
    </w:p>
    <w:p w14:paraId="2E8F32B9" w14:textId="6570A890" w:rsidR="00261A0B" w:rsidRPr="007531C9" w:rsidRDefault="00B23209" w:rsidP="00B23209">
      <w:pPr>
        <w:ind w:firstLine="567"/>
        <w:rPr>
          <w:color w:val="000000" w:themeColor="text1"/>
        </w:rPr>
      </w:pPr>
      <w:r w:rsidRPr="007531C9">
        <w:rPr>
          <w:color w:val="000000" w:themeColor="text1"/>
        </w:rPr>
        <w:t xml:space="preserve">Upon successful validation, the numerical models were </w:t>
      </w:r>
      <w:r w:rsidR="001A4726" w:rsidRPr="007531C9">
        <w:rPr>
          <w:color w:val="000000" w:themeColor="text1"/>
        </w:rPr>
        <w:t>utilised</w:t>
      </w:r>
      <w:r w:rsidRPr="007531C9">
        <w:rPr>
          <w:color w:val="000000" w:themeColor="text1"/>
        </w:rPr>
        <w:t xml:space="preserve"> to conduct an extensive parametric analysis, aiming to investigate the effect of key parameters on the structural response</w:t>
      </w:r>
      <w:r w:rsidR="00714164" w:rsidRPr="007531C9">
        <w:rPr>
          <w:color w:val="000000" w:themeColor="text1"/>
        </w:rPr>
        <w:t xml:space="preserve"> of GFDST stub-columns</w:t>
      </w:r>
      <w:r w:rsidRPr="007531C9">
        <w:rPr>
          <w:color w:val="000000" w:themeColor="text1"/>
        </w:rPr>
        <w:t>. The validated models included two cross-sections with external diameters equal to 140 mm and 450 mm. Using these models as a basis, two groups</w:t>
      </w:r>
      <w:r w:rsidR="00714164" w:rsidRPr="007531C9">
        <w:rPr>
          <w:color w:val="000000" w:themeColor="text1"/>
        </w:rPr>
        <w:t xml:space="preserve"> were </w:t>
      </w:r>
      <w:proofErr w:type="gramStart"/>
      <w:r w:rsidR="00714164" w:rsidRPr="007531C9">
        <w:rPr>
          <w:color w:val="000000" w:themeColor="text1"/>
        </w:rPr>
        <w:t>considered;</w:t>
      </w:r>
      <w:proofErr w:type="gramEnd"/>
      <w:r w:rsidR="00714164" w:rsidRPr="007531C9">
        <w:rPr>
          <w:color w:val="000000" w:themeColor="text1"/>
        </w:rPr>
        <w:t xml:space="preserve"> one</w:t>
      </w:r>
      <w:r w:rsidRPr="007531C9">
        <w:rPr>
          <w:color w:val="000000" w:themeColor="text1"/>
        </w:rPr>
        <w:t xml:space="preserve"> with a small </w:t>
      </w:r>
      <w:r w:rsidR="00714164" w:rsidRPr="007531C9">
        <w:rPr>
          <w:color w:val="000000" w:themeColor="text1"/>
        </w:rPr>
        <w:t xml:space="preserve">(group GCS) </w:t>
      </w:r>
      <w:r w:rsidRPr="007531C9">
        <w:rPr>
          <w:color w:val="000000" w:themeColor="text1"/>
        </w:rPr>
        <w:t xml:space="preserve">and </w:t>
      </w:r>
      <w:r w:rsidR="00714164" w:rsidRPr="007531C9">
        <w:rPr>
          <w:color w:val="000000" w:themeColor="text1"/>
        </w:rPr>
        <w:t xml:space="preserve">one with a </w:t>
      </w:r>
      <w:r w:rsidRPr="007531C9">
        <w:rPr>
          <w:color w:val="000000" w:themeColor="text1"/>
        </w:rPr>
        <w:t>large diameter</w:t>
      </w:r>
      <w:r w:rsidR="00714164" w:rsidRPr="007531C9">
        <w:rPr>
          <w:color w:val="000000" w:themeColor="text1"/>
        </w:rPr>
        <w:t xml:space="preserve"> (group GCL</w:t>
      </w:r>
      <w:r w:rsidR="001D2ABA" w:rsidRPr="007531C9">
        <w:rPr>
          <w:color w:val="000000" w:themeColor="text1"/>
        </w:rPr>
        <w:t>)</w:t>
      </w:r>
      <w:r w:rsidRPr="007531C9">
        <w:rPr>
          <w:color w:val="000000" w:themeColor="text1"/>
        </w:rPr>
        <w:t xml:space="preserve">. In order to get an accurate representation of the cross-sectional response, </w:t>
      </w:r>
      <w:r w:rsidR="001D2ABA" w:rsidRPr="007531C9">
        <w:rPr>
          <w:color w:val="000000" w:themeColor="text1"/>
        </w:rPr>
        <w:t xml:space="preserve">for the numerical models </w:t>
      </w:r>
      <w:r w:rsidRPr="007531C9">
        <w:rPr>
          <w:color w:val="000000" w:themeColor="text1"/>
        </w:rPr>
        <w:t xml:space="preserve">the length </w:t>
      </w:r>
      <w:r w:rsidR="001D2ABA" w:rsidRPr="007531C9">
        <w:rPr>
          <w:color w:val="000000" w:themeColor="text1"/>
        </w:rPr>
        <w:t xml:space="preserve">of the stub-columns </w:t>
      </w:r>
      <w:r w:rsidRPr="007531C9">
        <w:rPr>
          <w:color w:val="000000" w:themeColor="text1"/>
        </w:rPr>
        <w:t xml:space="preserve">was taken equal to 3 times the external diameter. The effect of the diameter-to-thickness ratio was examined and four </w:t>
      </w:r>
      <w:r w:rsidRPr="007531C9">
        <w:rPr>
          <w:color w:val="000000" w:themeColor="text1"/>
        </w:rPr>
        <w:lastRenderedPageBreak/>
        <w:t>cross-sectional slenderness values equal to 50, 60, 70 and 80 (</w:t>
      </w:r>
      <w:r w:rsidR="006E5C43" w:rsidRPr="007531C9">
        <w:rPr>
          <w:color w:val="000000" w:themeColor="text1"/>
        </w:rPr>
        <w:t>abbreviated</w:t>
      </w:r>
      <w:r w:rsidRPr="007531C9">
        <w:rPr>
          <w:color w:val="000000" w:themeColor="text1"/>
        </w:rPr>
        <w:t xml:space="preserve"> as Dt50, Dt60, Dt70 and Dt80) were </w:t>
      </w:r>
      <w:r w:rsidR="00714164" w:rsidRPr="007531C9">
        <w:rPr>
          <w:color w:val="000000" w:themeColor="text1"/>
        </w:rPr>
        <w:t>investigated</w:t>
      </w:r>
      <w:r w:rsidRPr="007531C9">
        <w:rPr>
          <w:color w:val="000000" w:themeColor="text1"/>
        </w:rPr>
        <w:t xml:space="preserve"> for each of</w:t>
      </w:r>
      <w:r w:rsidR="00714164" w:rsidRPr="007531C9">
        <w:rPr>
          <w:color w:val="000000" w:themeColor="text1"/>
        </w:rPr>
        <w:t xml:space="preserve"> the</w:t>
      </w:r>
      <w:r w:rsidRPr="007531C9">
        <w:rPr>
          <w:color w:val="000000" w:themeColor="text1"/>
        </w:rPr>
        <w:t xml:space="preserve"> GCS and GCL groups. </w:t>
      </w:r>
      <w:r w:rsidR="00714164" w:rsidRPr="007531C9">
        <w:rPr>
          <w:color w:val="000000" w:themeColor="text1"/>
        </w:rPr>
        <w:t>F</w:t>
      </w:r>
      <w:r w:rsidRPr="007531C9">
        <w:rPr>
          <w:color w:val="000000" w:themeColor="text1"/>
        </w:rPr>
        <w:t xml:space="preserve">or the parametric study, the </w:t>
      </w:r>
      <w:r w:rsidR="00714164" w:rsidRPr="007531C9">
        <w:rPr>
          <w:color w:val="000000" w:themeColor="text1"/>
        </w:rPr>
        <w:t xml:space="preserve">external and internal steel tubes were set to have equal D/t </w:t>
      </w:r>
      <w:r w:rsidRPr="007531C9">
        <w:rPr>
          <w:color w:val="000000" w:themeColor="text1"/>
        </w:rPr>
        <w:t>ratio</w:t>
      </w:r>
      <w:r w:rsidR="00714164" w:rsidRPr="007531C9">
        <w:rPr>
          <w:color w:val="000000" w:themeColor="text1"/>
        </w:rPr>
        <w:t>s on all FE models</w:t>
      </w:r>
      <w:r w:rsidR="003A2999" w:rsidRPr="007531C9">
        <w:rPr>
          <w:color w:val="000000" w:themeColor="text1"/>
        </w:rPr>
        <w:t xml:space="preserve"> and t</w:t>
      </w:r>
      <w:r w:rsidRPr="007531C9">
        <w:rPr>
          <w:color w:val="000000" w:themeColor="text1"/>
        </w:rPr>
        <w:t xml:space="preserve">he hollow ratio </w:t>
      </w:r>
      <w:r w:rsidR="001F04BC" w:rsidRPr="007531C9">
        <w:rPr>
          <w:color w:val="000000" w:themeColor="text1"/>
        </w:rPr>
        <w:t xml:space="preserve">effect </w:t>
      </w:r>
      <w:r w:rsidR="00714164" w:rsidRPr="007531C9">
        <w:rPr>
          <w:color w:val="000000" w:themeColor="text1"/>
        </w:rPr>
        <w:t xml:space="preserve">is further investigated in </w:t>
      </w:r>
      <w:r w:rsidR="001F04BC" w:rsidRPr="007531C9">
        <w:rPr>
          <w:color w:val="000000" w:themeColor="text1"/>
        </w:rPr>
        <w:t>the remaining sections</w:t>
      </w:r>
      <w:r w:rsidR="001D2ABA" w:rsidRPr="007531C9">
        <w:rPr>
          <w:color w:val="000000" w:themeColor="text1"/>
        </w:rPr>
        <w:t>.</w:t>
      </w:r>
    </w:p>
    <w:p w14:paraId="307C4CD0" w14:textId="77777777" w:rsidR="00261A0B" w:rsidRPr="007531C9" w:rsidRDefault="00261A0B" w:rsidP="00261A0B">
      <w:pPr>
        <w:pStyle w:val="Heading2"/>
        <w:numPr>
          <w:ilvl w:val="1"/>
          <w:numId w:val="8"/>
        </w:numPr>
        <w:ind w:left="567" w:hanging="567"/>
        <w:rPr>
          <w:color w:val="000000" w:themeColor="text1"/>
        </w:rPr>
      </w:pPr>
      <w:bookmarkStart w:id="35" w:name="_Ref19095116"/>
      <w:r w:rsidRPr="007531C9">
        <w:rPr>
          <w:color w:val="000000" w:themeColor="text1"/>
        </w:rPr>
        <w:t>Cross-sectional slenderness</w:t>
      </w:r>
      <w:bookmarkEnd w:id="35"/>
    </w:p>
    <w:p w14:paraId="2356EAB9" w14:textId="716E20FE" w:rsidR="00B23209" w:rsidRPr="007531C9" w:rsidRDefault="00714164" w:rsidP="00B23209">
      <w:pPr>
        <w:ind w:firstLine="567"/>
        <w:rPr>
          <w:color w:val="000000" w:themeColor="text1"/>
        </w:rPr>
      </w:pPr>
      <w:r w:rsidRPr="007531C9">
        <w:rPr>
          <w:color w:val="000000" w:themeColor="text1"/>
        </w:rPr>
        <w:t>F</w:t>
      </w:r>
      <w:r w:rsidR="00B23209" w:rsidRPr="007531C9">
        <w:rPr>
          <w:color w:val="000000" w:themeColor="text1"/>
        </w:rPr>
        <w:t xml:space="preserve">or each </w:t>
      </w:r>
      <w:r w:rsidRPr="007531C9">
        <w:rPr>
          <w:color w:val="000000" w:themeColor="text1"/>
        </w:rPr>
        <w:t xml:space="preserve">one </w:t>
      </w:r>
      <w:r w:rsidR="00B23209" w:rsidRPr="007531C9">
        <w:rPr>
          <w:color w:val="000000" w:themeColor="text1"/>
        </w:rPr>
        <w:t xml:space="preserve">of the D/t values, six hollow </w:t>
      </w:r>
      <w:r w:rsidR="001F04BC" w:rsidRPr="007531C9">
        <w:rPr>
          <w:color w:val="000000" w:themeColor="text1"/>
        </w:rPr>
        <w:t>ratio</w:t>
      </w:r>
      <w:r w:rsidR="00B23209" w:rsidRPr="007531C9">
        <w:rPr>
          <w:color w:val="000000" w:themeColor="text1"/>
        </w:rPr>
        <w:t xml:space="preserve"> values ranging from 0.4 to 0.9 with a step of 0.1 were considered. By </w:t>
      </w:r>
      <w:r w:rsidR="00A612EA" w:rsidRPr="007531C9">
        <w:rPr>
          <w:color w:val="000000" w:themeColor="text1"/>
        </w:rPr>
        <w:t xml:space="preserve">maintaining a constant diameter to thickness ratio </w:t>
      </w:r>
      <w:r w:rsidR="00B23209" w:rsidRPr="007531C9">
        <w:rPr>
          <w:color w:val="000000" w:themeColor="text1"/>
        </w:rPr>
        <w:t xml:space="preserve">for both the external and the internal steel tube, the same hollow ratio value χ can be achieved by either varying the diameter and the thickness of the outer tube and keeping the inner tube dimensions constant </w:t>
      </w:r>
      <w:r w:rsidR="001A4726" w:rsidRPr="007531C9">
        <w:rPr>
          <w:color w:val="000000" w:themeColor="text1"/>
        </w:rPr>
        <w:t>or</w:t>
      </w:r>
      <w:r w:rsidRPr="007531C9">
        <w:rPr>
          <w:color w:val="000000" w:themeColor="text1"/>
        </w:rPr>
        <w:t xml:space="preserve"> vice versa</w:t>
      </w:r>
      <w:r w:rsidR="00B23209" w:rsidRPr="007531C9">
        <w:rPr>
          <w:color w:val="000000" w:themeColor="text1"/>
        </w:rPr>
        <w:t xml:space="preserve">. Both cases have been investigated and are designated as I (followed by </w:t>
      </w:r>
      <w:r w:rsidRPr="007531C9">
        <w:rPr>
          <w:color w:val="000000" w:themeColor="text1"/>
        </w:rPr>
        <w:t xml:space="preserve">the </w:t>
      </w:r>
      <w:r w:rsidR="00B23209" w:rsidRPr="007531C9">
        <w:rPr>
          <w:color w:val="000000" w:themeColor="text1"/>
        </w:rPr>
        <w:t xml:space="preserve">χ value) or O (followed by </w:t>
      </w:r>
      <w:r w:rsidRPr="007531C9">
        <w:rPr>
          <w:color w:val="000000" w:themeColor="text1"/>
        </w:rPr>
        <w:t xml:space="preserve">the </w:t>
      </w:r>
      <w:r w:rsidR="00B23209" w:rsidRPr="007531C9">
        <w:rPr>
          <w:color w:val="000000" w:themeColor="text1"/>
        </w:rPr>
        <w:t>χ value), depending on whether the inner or outer tube dimensions ha</w:t>
      </w:r>
      <w:r w:rsidR="001A4726" w:rsidRPr="007531C9">
        <w:rPr>
          <w:color w:val="000000" w:themeColor="text1"/>
        </w:rPr>
        <w:t>ve</w:t>
      </w:r>
      <w:r w:rsidR="00B23209" w:rsidRPr="007531C9">
        <w:rPr>
          <w:color w:val="000000" w:themeColor="text1"/>
        </w:rPr>
        <w:t xml:space="preserve"> been modified. Adopting the same assumptions described in Section </w:t>
      </w:r>
      <w:r w:rsidR="001D2ABA" w:rsidRPr="007531C9">
        <w:rPr>
          <w:color w:val="000000" w:themeColor="text1"/>
        </w:rPr>
        <w:fldChar w:fldCharType="begin"/>
      </w:r>
      <w:r w:rsidR="001D2ABA" w:rsidRPr="007531C9">
        <w:rPr>
          <w:color w:val="000000" w:themeColor="text1"/>
        </w:rPr>
        <w:instrText xml:space="preserve"> REF _Ref18486810 \r \h </w:instrText>
      </w:r>
      <w:r w:rsidR="001D2ABA" w:rsidRPr="007531C9">
        <w:rPr>
          <w:color w:val="000000" w:themeColor="text1"/>
        </w:rPr>
      </w:r>
      <w:r w:rsidR="001D2ABA" w:rsidRPr="007531C9">
        <w:rPr>
          <w:color w:val="000000" w:themeColor="text1"/>
        </w:rPr>
        <w:fldChar w:fldCharType="separate"/>
      </w:r>
      <w:r w:rsidR="00783FD0" w:rsidRPr="007531C9">
        <w:rPr>
          <w:color w:val="000000" w:themeColor="text1"/>
        </w:rPr>
        <w:t>2</w:t>
      </w:r>
      <w:r w:rsidR="001D2ABA" w:rsidRPr="007531C9">
        <w:rPr>
          <w:color w:val="000000" w:themeColor="text1"/>
        </w:rPr>
        <w:fldChar w:fldCharType="end"/>
      </w:r>
      <w:r w:rsidR="00B23209" w:rsidRPr="007531C9">
        <w:rPr>
          <w:color w:val="000000" w:themeColor="text1"/>
        </w:rPr>
        <w:t>, a total of 96 nonlinear analyses were carried out and the results are reported in this section.</w:t>
      </w:r>
    </w:p>
    <w:p w14:paraId="4C3CABA4" w14:textId="2B2A869B" w:rsidR="008910B8" w:rsidRPr="007531C9" w:rsidRDefault="00B23209" w:rsidP="00B23209">
      <w:pPr>
        <w:ind w:firstLine="567"/>
        <w:rPr>
          <w:color w:val="000000" w:themeColor="text1"/>
        </w:rPr>
      </w:pPr>
      <w:r w:rsidRPr="007531C9">
        <w:rPr>
          <w:color w:val="000000" w:themeColor="text1"/>
        </w:rPr>
        <w:t xml:space="preserve">The full load-displacement path was </w:t>
      </w:r>
      <w:r w:rsidR="00A70418" w:rsidRPr="007531C9">
        <w:rPr>
          <w:color w:val="000000" w:themeColor="text1"/>
        </w:rPr>
        <w:t>captured</w:t>
      </w:r>
      <w:r w:rsidRPr="007531C9">
        <w:rPr>
          <w:color w:val="000000" w:themeColor="text1"/>
        </w:rPr>
        <w:t xml:space="preserve"> during the analysis and typical cases for a small scale </w:t>
      </w:r>
      <w:r w:rsidR="00504B10" w:rsidRPr="007531C9">
        <w:rPr>
          <w:color w:val="000000" w:themeColor="text1"/>
        </w:rPr>
        <w:t xml:space="preserve">and a large scale </w:t>
      </w:r>
      <w:r w:rsidRPr="007531C9">
        <w:rPr>
          <w:color w:val="000000" w:themeColor="text1"/>
        </w:rPr>
        <w:t>stub column with D/t=</w:t>
      </w:r>
      <w:r w:rsidR="00504B10" w:rsidRPr="007531C9">
        <w:rPr>
          <w:color w:val="000000" w:themeColor="text1"/>
        </w:rPr>
        <w:t>6</w:t>
      </w:r>
      <w:r w:rsidRPr="007531C9">
        <w:rPr>
          <w:color w:val="000000" w:themeColor="text1"/>
        </w:rPr>
        <w:t xml:space="preserve">0 are shown in </w:t>
      </w:r>
      <w:r w:rsidR="00504B10" w:rsidRPr="007531C9">
        <w:rPr>
          <w:color w:val="000000" w:themeColor="text1"/>
        </w:rPr>
        <w:fldChar w:fldCharType="begin"/>
      </w:r>
      <w:r w:rsidR="00504B10" w:rsidRPr="007531C9">
        <w:rPr>
          <w:color w:val="000000" w:themeColor="text1"/>
        </w:rPr>
        <w:instrText xml:space="preserve"> REF _Ref16586083 \h </w:instrText>
      </w:r>
      <w:r w:rsidR="00504B10" w:rsidRPr="007531C9">
        <w:rPr>
          <w:color w:val="000000" w:themeColor="text1"/>
        </w:rPr>
      </w:r>
      <w:r w:rsidR="00504B10"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7</w:t>
      </w:r>
      <w:r w:rsidR="00504B10" w:rsidRPr="007531C9">
        <w:rPr>
          <w:color w:val="000000" w:themeColor="text1"/>
        </w:rPr>
        <w:fldChar w:fldCharType="end"/>
      </w:r>
      <w:r w:rsidR="00504B10" w:rsidRPr="007531C9">
        <w:rPr>
          <w:color w:val="000000" w:themeColor="text1"/>
        </w:rPr>
        <w:t xml:space="preserve">a </w:t>
      </w:r>
      <w:r w:rsidRPr="007531C9">
        <w:rPr>
          <w:color w:val="000000" w:themeColor="text1"/>
        </w:rPr>
        <w:t xml:space="preserve">and </w:t>
      </w:r>
      <w:r w:rsidR="00504B10" w:rsidRPr="007531C9">
        <w:rPr>
          <w:color w:val="000000" w:themeColor="text1"/>
        </w:rPr>
        <w:fldChar w:fldCharType="begin"/>
      </w:r>
      <w:r w:rsidR="00504B10" w:rsidRPr="007531C9">
        <w:rPr>
          <w:color w:val="000000" w:themeColor="text1"/>
        </w:rPr>
        <w:instrText xml:space="preserve"> REF _Ref16586083 \h </w:instrText>
      </w:r>
      <w:r w:rsidR="00504B10" w:rsidRPr="007531C9">
        <w:rPr>
          <w:color w:val="000000" w:themeColor="text1"/>
        </w:rPr>
      </w:r>
      <w:r w:rsidR="00504B10"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7</w:t>
      </w:r>
      <w:r w:rsidR="00504B10" w:rsidRPr="007531C9">
        <w:rPr>
          <w:color w:val="000000" w:themeColor="text1"/>
        </w:rPr>
        <w:fldChar w:fldCharType="end"/>
      </w:r>
      <w:r w:rsidR="00504B10" w:rsidRPr="007531C9">
        <w:rPr>
          <w:color w:val="000000" w:themeColor="text1"/>
        </w:rPr>
        <w:t xml:space="preserve">b </w:t>
      </w:r>
      <w:r w:rsidRPr="007531C9">
        <w:rPr>
          <w:color w:val="000000" w:themeColor="text1"/>
        </w:rPr>
        <w:t>respectively.</w:t>
      </w:r>
      <w:ins w:id="36" w:author="Michaela Gkantou" w:date="2020-06-01T13:40:00Z">
        <w:r w:rsidR="00636C48" w:rsidRPr="007531C9">
          <w:rPr>
            <w:color w:val="000000" w:themeColor="text1"/>
          </w:rPr>
          <w:t xml:space="preserve"> </w:t>
        </w:r>
      </w:ins>
      <w:r w:rsidR="00636C48" w:rsidRPr="007531C9">
        <w:rPr>
          <w:color w:val="000000" w:themeColor="text1"/>
        </w:rPr>
        <w:t>Note that for the cases with flat load-displacement post-elastic response, where a clear peak value was not observed, the maximum load that was recorded during the simulation was considered to be the ultimate load.</w:t>
      </w:r>
      <w:r w:rsidRPr="007531C9">
        <w:rPr>
          <w:color w:val="000000" w:themeColor="text1"/>
        </w:rPr>
        <w:t xml:space="preserve"> In both cases, the effect of the change in the hollow </w:t>
      </w:r>
      <w:r w:rsidR="001F04BC" w:rsidRPr="007531C9">
        <w:rPr>
          <w:color w:val="000000" w:themeColor="text1"/>
        </w:rPr>
        <w:t>ratio</w:t>
      </w:r>
      <w:r w:rsidRPr="007531C9">
        <w:rPr>
          <w:color w:val="000000" w:themeColor="text1"/>
        </w:rPr>
        <w:t xml:space="preserve"> value </w:t>
      </w:r>
      <w:r w:rsidR="001D2ABA" w:rsidRPr="007531C9">
        <w:rPr>
          <w:color w:val="000000" w:themeColor="text1"/>
        </w:rPr>
        <w:t>is evident</w:t>
      </w:r>
      <w:r w:rsidRPr="007531C9">
        <w:rPr>
          <w:color w:val="000000" w:themeColor="text1"/>
        </w:rPr>
        <w:t xml:space="preserve">. In </w:t>
      </w:r>
      <w:ins w:id="37" w:author="Michaela Gkantou" w:date="2020-06-01T13:41:00Z">
        <w:r w:rsidR="00636C48" w:rsidRPr="007531C9">
          <w:rPr>
            <w:color w:val="000000" w:themeColor="text1"/>
          </w:rPr>
          <w:fldChar w:fldCharType="begin"/>
        </w:r>
        <w:r w:rsidR="00636C48" w:rsidRPr="007531C9">
          <w:rPr>
            <w:color w:val="000000" w:themeColor="text1"/>
          </w:rPr>
          <w:instrText xml:space="preserve"> REF _Ref16586083 \h </w:instrText>
        </w:r>
      </w:ins>
      <w:r w:rsidR="00636C48" w:rsidRPr="007531C9">
        <w:rPr>
          <w:color w:val="000000" w:themeColor="text1"/>
        </w:rPr>
      </w:r>
      <w:ins w:id="38" w:author="Michaela Gkantou" w:date="2020-06-01T13:41:00Z">
        <w:r w:rsidR="00636C48" w:rsidRPr="007531C9">
          <w:rPr>
            <w:color w:val="000000" w:themeColor="text1"/>
          </w:rPr>
          <w:fldChar w:fldCharType="separate"/>
        </w:r>
      </w:ins>
      <w:r w:rsidR="00636C48" w:rsidRPr="007531C9">
        <w:rPr>
          <w:color w:val="000000" w:themeColor="text1"/>
        </w:rPr>
        <w:t xml:space="preserve">Figure </w:t>
      </w:r>
      <w:r w:rsidR="00636C48" w:rsidRPr="007531C9">
        <w:rPr>
          <w:noProof/>
          <w:color w:val="000000" w:themeColor="text1"/>
        </w:rPr>
        <w:t>7</w:t>
      </w:r>
      <w:ins w:id="39" w:author="Michaela Gkantou" w:date="2020-06-01T13:41:00Z">
        <w:r w:rsidR="00636C48" w:rsidRPr="007531C9">
          <w:rPr>
            <w:color w:val="000000" w:themeColor="text1"/>
          </w:rPr>
          <w:fldChar w:fldCharType="end"/>
        </w:r>
      </w:ins>
      <w:r w:rsidR="00504B10" w:rsidRPr="007531C9">
        <w:rPr>
          <w:color w:val="000000" w:themeColor="text1"/>
        </w:rPr>
        <w:t xml:space="preserve">a </w:t>
      </w:r>
      <w:r w:rsidRPr="007531C9">
        <w:rPr>
          <w:color w:val="000000" w:themeColor="text1"/>
        </w:rPr>
        <w:t xml:space="preserve">the </w:t>
      </w:r>
      <w:r w:rsidR="00504B10" w:rsidRPr="007531C9">
        <w:rPr>
          <w:color w:val="000000" w:themeColor="text1"/>
        </w:rPr>
        <w:t>inner steel</w:t>
      </w:r>
      <w:r w:rsidRPr="007531C9">
        <w:rPr>
          <w:color w:val="000000" w:themeColor="text1"/>
        </w:rPr>
        <w:t xml:space="preserve"> tube has been kept </w:t>
      </w:r>
      <w:r w:rsidR="001D2ABA" w:rsidRPr="007531C9">
        <w:rPr>
          <w:color w:val="000000" w:themeColor="text1"/>
        </w:rPr>
        <w:t>constant</w:t>
      </w:r>
      <w:r w:rsidRPr="007531C9">
        <w:rPr>
          <w:color w:val="000000" w:themeColor="text1"/>
        </w:rPr>
        <w:t xml:space="preserve">, while in </w:t>
      </w:r>
      <w:r w:rsidR="00504B10" w:rsidRPr="007531C9">
        <w:rPr>
          <w:color w:val="000000" w:themeColor="text1"/>
        </w:rPr>
        <w:fldChar w:fldCharType="begin"/>
      </w:r>
      <w:r w:rsidR="00504B10" w:rsidRPr="007531C9">
        <w:rPr>
          <w:color w:val="000000" w:themeColor="text1"/>
        </w:rPr>
        <w:instrText xml:space="preserve"> REF _Ref16586083 \h </w:instrText>
      </w:r>
      <w:r w:rsidR="00504B10" w:rsidRPr="007531C9">
        <w:rPr>
          <w:color w:val="000000" w:themeColor="text1"/>
        </w:rPr>
      </w:r>
      <w:r w:rsidR="00504B10"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7</w:t>
      </w:r>
      <w:r w:rsidR="00504B10" w:rsidRPr="007531C9">
        <w:rPr>
          <w:color w:val="000000" w:themeColor="text1"/>
        </w:rPr>
        <w:fldChar w:fldCharType="end"/>
      </w:r>
      <w:r w:rsidR="00504B10" w:rsidRPr="007531C9">
        <w:rPr>
          <w:color w:val="000000" w:themeColor="text1"/>
        </w:rPr>
        <w:t>b</w:t>
      </w:r>
      <w:r w:rsidRPr="007531C9">
        <w:rPr>
          <w:color w:val="000000" w:themeColor="text1"/>
        </w:rPr>
        <w:t xml:space="preserve">, the </w:t>
      </w:r>
      <w:r w:rsidR="00504B10" w:rsidRPr="007531C9">
        <w:rPr>
          <w:color w:val="000000" w:themeColor="text1"/>
        </w:rPr>
        <w:t>outer steel</w:t>
      </w:r>
      <w:r w:rsidRPr="007531C9">
        <w:rPr>
          <w:color w:val="000000" w:themeColor="text1"/>
        </w:rPr>
        <w:t xml:space="preserve"> tube geometric properties are constant for the </w:t>
      </w:r>
      <w:r w:rsidR="001D2ABA" w:rsidRPr="007531C9">
        <w:rPr>
          <w:color w:val="000000" w:themeColor="text1"/>
        </w:rPr>
        <w:t>examined</w:t>
      </w:r>
      <w:r w:rsidRPr="007531C9">
        <w:rPr>
          <w:color w:val="000000" w:themeColor="text1"/>
        </w:rPr>
        <w:t xml:space="preserve"> hollow </w:t>
      </w:r>
      <w:r w:rsidR="001F04BC" w:rsidRPr="007531C9">
        <w:rPr>
          <w:color w:val="000000" w:themeColor="text1"/>
        </w:rPr>
        <w:t>ratios</w:t>
      </w:r>
      <w:r w:rsidRPr="007531C9">
        <w:rPr>
          <w:color w:val="000000" w:themeColor="text1"/>
        </w:rPr>
        <w:t xml:space="preserve">. As anticipated, a smaller hollow </w:t>
      </w:r>
      <w:r w:rsidR="00C95489" w:rsidRPr="007531C9">
        <w:rPr>
          <w:color w:val="000000" w:themeColor="text1"/>
        </w:rPr>
        <w:t>ratio</w:t>
      </w:r>
      <w:r w:rsidRPr="007531C9">
        <w:rPr>
          <w:color w:val="000000" w:themeColor="text1"/>
        </w:rPr>
        <w:t xml:space="preserve"> </w:t>
      </w:r>
      <w:r w:rsidR="001A4726" w:rsidRPr="007531C9">
        <w:rPr>
          <w:color w:val="000000" w:themeColor="text1"/>
        </w:rPr>
        <w:t>that corresponds to</w:t>
      </w:r>
      <w:r w:rsidRPr="007531C9">
        <w:rPr>
          <w:color w:val="000000" w:themeColor="text1"/>
        </w:rPr>
        <w:t xml:space="preserve"> a larger grout thickness increases the axial </w:t>
      </w:r>
      <w:r w:rsidR="001D2ABA" w:rsidRPr="007531C9">
        <w:rPr>
          <w:color w:val="000000" w:themeColor="text1"/>
        </w:rPr>
        <w:t>capacity the GFDST stub-column</w:t>
      </w:r>
      <w:r w:rsidRPr="007531C9">
        <w:rPr>
          <w:color w:val="000000" w:themeColor="text1"/>
        </w:rPr>
        <w:t xml:space="preserve">. This is more pronounced in </w:t>
      </w:r>
      <w:r w:rsidR="00504B10" w:rsidRPr="007531C9">
        <w:rPr>
          <w:color w:val="000000" w:themeColor="text1"/>
        </w:rPr>
        <w:fldChar w:fldCharType="begin"/>
      </w:r>
      <w:r w:rsidR="00504B10" w:rsidRPr="007531C9">
        <w:rPr>
          <w:color w:val="000000" w:themeColor="text1"/>
        </w:rPr>
        <w:instrText xml:space="preserve"> REF _Ref16586083 \h </w:instrText>
      </w:r>
      <w:r w:rsidR="00504B10" w:rsidRPr="007531C9">
        <w:rPr>
          <w:color w:val="000000" w:themeColor="text1"/>
        </w:rPr>
      </w:r>
      <w:r w:rsidR="00504B10" w:rsidRPr="007531C9">
        <w:rPr>
          <w:color w:val="000000" w:themeColor="text1"/>
        </w:rPr>
        <w:fldChar w:fldCharType="separate"/>
      </w:r>
      <w:r w:rsidR="00783FD0" w:rsidRPr="007531C9">
        <w:rPr>
          <w:color w:val="000000" w:themeColor="text1"/>
        </w:rPr>
        <w:t xml:space="preserve">Figure </w:t>
      </w:r>
      <w:r w:rsidR="00783FD0" w:rsidRPr="007531C9">
        <w:rPr>
          <w:noProof/>
          <w:color w:val="000000" w:themeColor="text1"/>
        </w:rPr>
        <w:t>6</w:t>
      </w:r>
      <w:r w:rsidR="00504B10" w:rsidRPr="007531C9">
        <w:rPr>
          <w:color w:val="000000" w:themeColor="text1"/>
        </w:rPr>
        <w:fldChar w:fldCharType="end"/>
      </w:r>
      <w:r w:rsidR="00504B10" w:rsidRPr="007531C9">
        <w:rPr>
          <w:color w:val="000000" w:themeColor="text1"/>
        </w:rPr>
        <w:t xml:space="preserve">a </w:t>
      </w:r>
      <w:r w:rsidRPr="007531C9">
        <w:rPr>
          <w:color w:val="000000" w:themeColor="text1"/>
        </w:rPr>
        <w:t xml:space="preserve">where the outer tube has been </w:t>
      </w:r>
      <w:r w:rsidR="00504B10" w:rsidRPr="007531C9">
        <w:rPr>
          <w:color w:val="000000" w:themeColor="text1"/>
        </w:rPr>
        <w:t>modified</w:t>
      </w:r>
      <w:r w:rsidR="001D2ABA" w:rsidRPr="007531C9">
        <w:rPr>
          <w:color w:val="000000" w:themeColor="text1"/>
        </w:rPr>
        <w:t xml:space="preserve"> indicating that the influence of the external steel tube is higher</w:t>
      </w:r>
      <w:r w:rsidRPr="007531C9">
        <w:rPr>
          <w:color w:val="000000" w:themeColor="text1"/>
        </w:rPr>
        <w:t xml:space="preserve">. In most cases, the overall response does not present a sudden loss of strength but rather a stable </w:t>
      </w:r>
      <w:r w:rsidR="00504B10" w:rsidRPr="007531C9">
        <w:rPr>
          <w:color w:val="000000" w:themeColor="text1"/>
        </w:rPr>
        <w:t xml:space="preserve">ductile </w:t>
      </w:r>
      <w:r w:rsidRPr="007531C9">
        <w:rPr>
          <w:color w:val="000000" w:themeColor="text1"/>
        </w:rPr>
        <w:t>post-</w:t>
      </w:r>
      <w:r w:rsidR="00504B10" w:rsidRPr="007531C9">
        <w:rPr>
          <w:color w:val="000000" w:themeColor="text1"/>
        </w:rPr>
        <w:t>peak</w:t>
      </w:r>
      <w:r w:rsidRPr="007531C9">
        <w:rPr>
          <w:color w:val="000000" w:themeColor="text1"/>
        </w:rPr>
        <w:t xml:space="preserve"> response, which is similar to the behaviour reported in the experiments (see </w:t>
      </w:r>
      <w:r w:rsidR="00504B10" w:rsidRPr="007531C9">
        <w:rPr>
          <w:color w:val="000000" w:themeColor="text1"/>
        </w:rPr>
        <w:fldChar w:fldCharType="begin"/>
      </w:r>
      <w:r w:rsidR="00504B10" w:rsidRPr="007531C9">
        <w:rPr>
          <w:color w:val="000000" w:themeColor="text1"/>
        </w:rPr>
        <w:instrText xml:space="preserve"> REF _Ref16584405 \h </w:instrText>
      </w:r>
      <w:r w:rsidR="00504B10" w:rsidRPr="007531C9">
        <w:rPr>
          <w:color w:val="000000" w:themeColor="text1"/>
        </w:rPr>
      </w:r>
      <w:r w:rsidR="00504B10"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5</w:t>
      </w:r>
      <w:r w:rsidR="00504B10" w:rsidRPr="007531C9">
        <w:rPr>
          <w:color w:val="000000" w:themeColor="text1"/>
        </w:rPr>
        <w:fldChar w:fldCharType="end"/>
      </w:r>
      <w:r w:rsidRPr="007531C9">
        <w:rPr>
          <w:color w:val="000000" w:themeColor="text1"/>
        </w:rPr>
        <w:t>).</w:t>
      </w:r>
    </w:p>
    <w:p w14:paraId="161EA834" w14:textId="650F8A2B" w:rsidR="00904FFD" w:rsidRPr="007531C9" w:rsidRDefault="00C01FE9" w:rsidP="00904FFD">
      <w:pPr>
        <w:pStyle w:val="Figures"/>
        <w:rPr>
          <w:color w:val="000000" w:themeColor="text1"/>
        </w:rPr>
      </w:pPr>
      <w:r w:rsidRPr="007531C9">
        <w:rPr>
          <w:color w:val="000000" w:themeColor="text1"/>
          <w:lang w:eastAsia="en-GB"/>
        </w:rPr>
        <w:lastRenderedPageBreak/>
        <w:drawing>
          <wp:inline distT="0" distB="0" distL="0" distR="0" wp14:anchorId="018E9DF4" wp14:editId="77F2D75E">
            <wp:extent cx="5756397" cy="243102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9" b="-1"/>
                    <a:stretch/>
                  </pic:blipFill>
                  <pic:spPr bwMode="auto">
                    <a:xfrm>
                      <a:off x="0" y="0"/>
                      <a:ext cx="5768724" cy="2436234"/>
                    </a:xfrm>
                    <a:prstGeom prst="rect">
                      <a:avLst/>
                    </a:prstGeom>
                    <a:noFill/>
                    <a:ln>
                      <a:noFill/>
                    </a:ln>
                    <a:extLst>
                      <a:ext uri="{53640926-AAD7-44D8-BBD7-CCE9431645EC}">
                        <a14:shadowObscured xmlns:a14="http://schemas.microsoft.com/office/drawing/2010/main"/>
                      </a:ext>
                    </a:extLst>
                  </pic:spPr>
                </pic:pic>
              </a:graphicData>
            </a:graphic>
          </wp:inline>
        </w:drawing>
      </w:r>
    </w:p>
    <w:p w14:paraId="7364F797" w14:textId="413861F3" w:rsidR="00B23209" w:rsidRPr="007531C9" w:rsidRDefault="00B23209" w:rsidP="00904FFD">
      <w:pPr>
        <w:pStyle w:val="Caption"/>
        <w:rPr>
          <w:color w:val="000000" w:themeColor="text1"/>
        </w:rPr>
      </w:pPr>
      <w:bookmarkStart w:id="40" w:name="_Ref16586083"/>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7</w:t>
      </w:r>
      <w:r w:rsidR="00717204" w:rsidRPr="007531C9">
        <w:rPr>
          <w:noProof/>
          <w:color w:val="000000" w:themeColor="text1"/>
        </w:rPr>
        <w:fldChar w:fldCharType="end"/>
      </w:r>
      <w:bookmarkEnd w:id="40"/>
      <w:r w:rsidRPr="007531C9">
        <w:rPr>
          <w:color w:val="000000" w:themeColor="text1"/>
        </w:rPr>
        <w:t>: Typical load-displacement curves from parametric models</w:t>
      </w:r>
      <w:r w:rsidR="001548B2" w:rsidRPr="007531C9">
        <w:rPr>
          <w:color w:val="000000" w:themeColor="text1"/>
        </w:rPr>
        <w:t xml:space="preserve"> for a) varying external tube and b) varying internal tube</w:t>
      </w:r>
    </w:p>
    <w:p w14:paraId="751925B2" w14:textId="531697C4" w:rsidR="005A58EF" w:rsidRPr="007531C9" w:rsidRDefault="00B23209" w:rsidP="00B23209">
      <w:pPr>
        <w:ind w:firstLine="720"/>
        <w:rPr>
          <w:color w:val="000000" w:themeColor="text1"/>
        </w:rPr>
      </w:pPr>
      <w:r w:rsidRPr="007531C9">
        <w:rPr>
          <w:color w:val="000000" w:themeColor="text1"/>
        </w:rPr>
        <w:t xml:space="preserve">In </w:t>
      </w:r>
      <w:r w:rsidR="0077099F" w:rsidRPr="007531C9">
        <w:rPr>
          <w:color w:val="000000" w:themeColor="text1"/>
        </w:rPr>
        <w:fldChar w:fldCharType="begin"/>
      </w:r>
      <w:r w:rsidR="0077099F" w:rsidRPr="007531C9">
        <w:rPr>
          <w:color w:val="000000" w:themeColor="text1"/>
        </w:rPr>
        <w:instrText xml:space="preserve"> REF _Ref16588928 \h </w:instrText>
      </w:r>
      <w:r w:rsidR="00146363" w:rsidRPr="007531C9">
        <w:rPr>
          <w:color w:val="000000" w:themeColor="text1"/>
        </w:rPr>
        <w:instrText xml:space="preserve"> \* MERGEFORMAT </w:instrText>
      </w:r>
      <w:r w:rsidR="0077099F" w:rsidRPr="007531C9">
        <w:rPr>
          <w:color w:val="000000" w:themeColor="text1"/>
        </w:rPr>
      </w:r>
      <w:r w:rsidR="0077099F"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8</w:t>
      </w:r>
      <w:r w:rsidR="0077099F" w:rsidRPr="007531C9">
        <w:rPr>
          <w:color w:val="000000" w:themeColor="text1"/>
        </w:rPr>
        <w:fldChar w:fldCharType="end"/>
      </w:r>
      <w:r w:rsidR="00261A0B" w:rsidRPr="007531C9">
        <w:rPr>
          <w:color w:val="000000" w:themeColor="text1"/>
        </w:rPr>
        <w:t xml:space="preserve"> </w:t>
      </w:r>
      <w:r w:rsidR="00500B49" w:rsidRPr="007531C9">
        <w:rPr>
          <w:color w:val="000000" w:themeColor="text1"/>
        </w:rPr>
        <w:t xml:space="preserve">and </w:t>
      </w:r>
      <w:r w:rsidR="00500B49" w:rsidRPr="007531C9">
        <w:rPr>
          <w:color w:val="000000" w:themeColor="text1"/>
        </w:rPr>
        <w:fldChar w:fldCharType="begin"/>
      </w:r>
      <w:r w:rsidR="00500B49" w:rsidRPr="007531C9">
        <w:rPr>
          <w:color w:val="000000" w:themeColor="text1"/>
        </w:rPr>
        <w:instrText xml:space="preserve"> REF _Ref16588952 \h </w:instrText>
      </w:r>
      <w:r w:rsidR="00146363" w:rsidRPr="007531C9">
        <w:rPr>
          <w:color w:val="000000" w:themeColor="text1"/>
        </w:rPr>
        <w:instrText xml:space="preserve"> \* MERGEFORMAT </w:instrText>
      </w:r>
      <w:r w:rsidR="00500B49" w:rsidRPr="007531C9">
        <w:rPr>
          <w:color w:val="000000" w:themeColor="text1"/>
        </w:rPr>
      </w:r>
      <w:r w:rsidR="00500B49"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9</w:t>
      </w:r>
      <w:r w:rsidR="00500B49" w:rsidRPr="007531C9">
        <w:rPr>
          <w:color w:val="000000" w:themeColor="text1"/>
        </w:rPr>
        <w:fldChar w:fldCharType="end"/>
      </w:r>
      <w:r w:rsidR="00500B49" w:rsidRPr="007531C9">
        <w:rPr>
          <w:color w:val="000000" w:themeColor="text1"/>
        </w:rPr>
        <w:t xml:space="preserve"> </w:t>
      </w:r>
      <w:r w:rsidRPr="007531C9">
        <w:rPr>
          <w:color w:val="000000" w:themeColor="text1"/>
        </w:rPr>
        <w:t xml:space="preserve">the </w:t>
      </w:r>
      <w:r w:rsidR="00261A0B" w:rsidRPr="007531C9">
        <w:rPr>
          <w:color w:val="000000" w:themeColor="text1"/>
        </w:rPr>
        <w:t xml:space="preserve">numerically obtained </w:t>
      </w:r>
      <w:r w:rsidRPr="007531C9">
        <w:rPr>
          <w:color w:val="000000" w:themeColor="text1"/>
        </w:rPr>
        <w:t>failure loads</w:t>
      </w:r>
      <w:r w:rsidR="00500B49" w:rsidRPr="007531C9">
        <w:rPr>
          <w:color w:val="000000" w:themeColor="text1"/>
        </w:rPr>
        <w:t xml:space="preserve"> are normalised against the squash load (</w:t>
      </w:r>
      <w:proofErr w:type="spellStart"/>
      <w:r w:rsidR="00500B49" w:rsidRPr="007531C9">
        <w:rPr>
          <w:color w:val="000000" w:themeColor="text1"/>
        </w:rPr>
        <w:t>F</w:t>
      </w:r>
      <w:r w:rsidR="00500B49" w:rsidRPr="007531C9">
        <w:rPr>
          <w:color w:val="000000" w:themeColor="text1"/>
          <w:vertAlign w:val="subscript"/>
        </w:rPr>
        <w:t>y</w:t>
      </w:r>
      <w:proofErr w:type="spellEnd"/>
      <w:r w:rsidR="00500B49" w:rsidRPr="007531C9">
        <w:rPr>
          <w:color w:val="000000" w:themeColor="text1"/>
        </w:rPr>
        <w:t>)</w:t>
      </w:r>
      <w:r w:rsidR="00E90A3C" w:rsidRPr="007531C9">
        <w:rPr>
          <w:color w:val="000000" w:themeColor="text1"/>
        </w:rPr>
        <w:t xml:space="preserve">, </w:t>
      </w:r>
      <w:r w:rsidR="00500B49" w:rsidRPr="007531C9">
        <w:rPr>
          <w:color w:val="000000" w:themeColor="text1"/>
        </w:rPr>
        <w:t xml:space="preserve">and </w:t>
      </w:r>
      <w:r w:rsidRPr="007531C9">
        <w:rPr>
          <w:color w:val="000000" w:themeColor="text1"/>
        </w:rPr>
        <w:t xml:space="preserve">are plotted against the </w:t>
      </w:r>
      <w:r w:rsidR="00E475AE" w:rsidRPr="007531C9">
        <w:rPr>
          <w:color w:val="000000" w:themeColor="text1"/>
        </w:rPr>
        <w:t>hollow ratio</w:t>
      </w:r>
      <w:r w:rsidR="00500B49" w:rsidRPr="007531C9">
        <w:rPr>
          <w:color w:val="000000" w:themeColor="text1"/>
        </w:rPr>
        <w:t xml:space="preserve"> f</w:t>
      </w:r>
      <w:r w:rsidRPr="007531C9">
        <w:rPr>
          <w:color w:val="000000" w:themeColor="text1"/>
        </w:rPr>
        <w:t>or the small</w:t>
      </w:r>
      <w:r w:rsidR="00500B49" w:rsidRPr="007531C9">
        <w:rPr>
          <w:color w:val="000000" w:themeColor="text1"/>
        </w:rPr>
        <w:t xml:space="preserve"> (GCS group) and large diameter</w:t>
      </w:r>
      <w:r w:rsidRPr="007531C9">
        <w:rPr>
          <w:color w:val="000000" w:themeColor="text1"/>
        </w:rPr>
        <w:t xml:space="preserve"> </w:t>
      </w:r>
      <w:r w:rsidR="00500B49" w:rsidRPr="007531C9">
        <w:rPr>
          <w:color w:val="000000" w:themeColor="text1"/>
        </w:rPr>
        <w:t xml:space="preserve">(GCL group) </w:t>
      </w:r>
      <w:r w:rsidR="00E475AE" w:rsidRPr="007531C9">
        <w:rPr>
          <w:color w:val="000000" w:themeColor="text1"/>
        </w:rPr>
        <w:t xml:space="preserve">FE </w:t>
      </w:r>
      <w:r w:rsidRPr="007531C9">
        <w:rPr>
          <w:color w:val="000000" w:themeColor="text1"/>
        </w:rPr>
        <w:t>models</w:t>
      </w:r>
      <w:r w:rsidR="00500B49" w:rsidRPr="007531C9">
        <w:rPr>
          <w:color w:val="000000" w:themeColor="text1"/>
        </w:rPr>
        <w:t xml:space="preserve"> respectively.</w:t>
      </w:r>
      <w:r w:rsidRPr="007531C9">
        <w:rPr>
          <w:color w:val="000000" w:themeColor="text1"/>
        </w:rPr>
        <w:t xml:space="preserve"> </w:t>
      </w:r>
      <w:r w:rsidR="00C932B0" w:rsidRPr="007531C9">
        <w:rPr>
          <w:color w:val="000000" w:themeColor="text1"/>
        </w:rPr>
        <w:t xml:space="preserve">The squash load is defined as the sum of three terms, which are the products of the yield strength and the cross section of the two steel tubes and the product of the compressive strength of the grout with the cross section of the grout. </w:t>
      </w:r>
      <w:r w:rsidR="00500B49" w:rsidRPr="007531C9">
        <w:rPr>
          <w:color w:val="000000" w:themeColor="text1"/>
        </w:rPr>
        <w:t xml:space="preserve">For each group two cases were investigated, one with a constant outer steel tube and one </w:t>
      </w:r>
      <w:r w:rsidR="00874EEE" w:rsidRPr="007531C9">
        <w:rPr>
          <w:color w:val="000000" w:themeColor="text1"/>
        </w:rPr>
        <w:t>with</w:t>
      </w:r>
      <w:r w:rsidR="00500B49" w:rsidRPr="007531C9">
        <w:rPr>
          <w:color w:val="000000" w:themeColor="text1"/>
        </w:rPr>
        <w:t xml:space="preserve"> a constant inner steel tube</w:t>
      </w:r>
      <w:r w:rsidRPr="007531C9">
        <w:rPr>
          <w:color w:val="000000" w:themeColor="text1"/>
        </w:rPr>
        <w:t xml:space="preserve">. As </w:t>
      </w:r>
      <w:r w:rsidR="00261A0B" w:rsidRPr="007531C9">
        <w:rPr>
          <w:color w:val="000000" w:themeColor="text1"/>
        </w:rPr>
        <w:t xml:space="preserve">previously </w:t>
      </w:r>
      <w:r w:rsidRPr="007531C9">
        <w:rPr>
          <w:color w:val="000000" w:themeColor="text1"/>
        </w:rPr>
        <w:t xml:space="preserve">observed in </w:t>
      </w:r>
      <w:r w:rsidR="00261A0B" w:rsidRPr="007531C9">
        <w:rPr>
          <w:color w:val="000000" w:themeColor="text1"/>
        </w:rPr>
        <w:fldChar w:fldCharType="begin"/>
      </w:r>
      <w:r w:rsidR="00261A0B" w:rsidRPr="007531C9">
        <w:rPr>
          <w:color w:val="000000" w:themeColor="text1"/>
        </w:rPr>
        <w:instrText xml:space="preserve"> REF _Ref16586083 \h </w:instrText>
      </w:r>
      <w:r w:rsidR="00146363" w:rsidRPr="007531C9">
        <w:rPr>
          <w:color w:val="000000" w:themeColor="text1"/>
        </w:rPr>
        <w:instrText xml:space="preserve"> \* MERGEFORMAT </w:instrText>
      </w:r>
      <w:r w:rsidR="00261A0B" w:rsidRPr="007531C9">
        <w:rPr>
          <w:color w:val="000000" w:themeColor="text1"/>
        </w:rPr>
      </w:r>
      <w:r w:rsidR="00261A0B"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7</w:t>
      </w:r>
      <w:r w:rsidR="00261A0B" w:rsidRPr="007531C9">
        <w:rPr>
          <w:color w:val="000000" w:themeColor="text1"/>
        </w:rPr>
        <w:fldChar w:fldCharType="end"/>
      </w:r>
      <w:r w:rsidRPr="007531C9">
        <w:rPr>
          <w:color w:val="000000" w:themeColor="text1"/>
        </w:rPr>
        <w:t xml:space="preserve">, an increase in the value of </w:t>
      </w:r>
      <w:r w:rsidR="00500B49" w:rsidRPr="007531C9">
        <w:rPr>
          <w:color w:val="000000" w:themeColor="text1"/>
        </w:rPr>
        <w:t>hollow ratio</w:t>
      </w:r>
      <w:r w:rsidRPr="007531C9">
        <w:rPr>
          <w:color w:val="000000" w:themeColor="text1"/>
        </w:rPr>
        <w:t xml:space="preserve">, decreases the </w:t>
      </w:r>
      <w:r w:rsidR="00500B49" w:rsidRPr="007531C9">
        <w:rPr>
          <w:color w:val="000000" w:themeColor="text1"/>
        </w:rPr>
        <w:t>normalised compressive strength of the stub column for all the considered models</w:t>
      </w:r>
      <w:r w:rsidR="007B689E" w:rsidRPr="007531C9">
        <w:rPr>
          <w:color w:val="000000" w:themeColor="text1"/>
        </w:rPr>
        <w:t xml:space="preserve"> of the GCS group (</w:t>
      </w:r>
      <w:r w:rsidR="007B689E" w:rsidRPr="007531C9">
        <w:rPr>
          <w:color w:val="000000" w:themeColor="text1"/>
        </w:rPr>
        <w:fldChar w:fldCharType="begin"/>
      </w:r>
      <w:r w:rsidR="007B689E" w:rsidRPr="007531C9">
        <w:rPr>
          <w:color w:val="000000" w:themeColor="text1"/>
        </w:rPr>
        <w:instrText xml:space="preserve"> REF _Ref16588928 \h </w:instrText>
      </w:r>
      <w:r w:rsidR="00146363" w:rsidRPr="007531C9">
        <w:rPr>
          <w:color w:val="000000" w:themeColor="text1"/>
        </w:rPr>
        <w:instrText xml:space="preserve"> \* MERGEFORMAT </w:instrText>
      </w:r>
      <w:r w:rsidR="007B689E" w:rsidRPr="007531C9">
        <w:rPr>
          <w:color w:val="000000" w:themeColor="text1"/>
        </w:rPr>
      </w:r>
      <w:r w:rsidR="007B689E"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8</w:t>
      </w:r>
      <w:r w:rsidR="007B689E" w:rsidRPr="007531C9">
        <w:rPr>
          <w:color w:val="000000" w:themeColor="text1"/>
        </w:rPr>
        <w:fldChar w:fldCharType="end"/>
      </w:r>
      <w:r w:rsidR="007B689E" w:rsidRPr="007531C9">
        <w:rPr>
          <w:color w:val="000000" w:themeColor="text1"/>
        </w:rPr>
        <w:t>a, b)</w:t>
      </w:r>
      <w:r w:rsidR="00E475AE" w:rsidRPr="007531C9">
        <w:rPr>
          <w:color w:val="000000" w:themeColor="text1"/>
        </w:rPr>
        <w:t xml:space="preserve">. </w:t>
      </w:r>
      <w:r w:rsidRPr="007531C9">
        <w:rPr>
          <w:color w:val="000000" w:themeColor="text1"/>
        </w:rPr>
        <w:t xml:space="preserve">The same conclusions are also drawn </w:t>
      </w:r>
      <w:r w:rsidR="00261A0B" w:rsidRPr="007531C9">
        <w:rPr>
          <w:color w:val="000000" w:themeColor="text1"/>
        </w:rPr>
        <w:t>from</w:t>
      </w:r>
      <w:r w:rsidRPr="007531C9">
        <w:rPr>
          <w:color w:val="000000" w:themeColor="text1"/>
        </w:rPr>
        <w:t xml:space="preserve"> the </w:t>
      </w:r>
      <w:r w:rsidR="00261A0B" w:rsidRPr="007531C9">
        <w:rPr>
          <w:color w:val="000000" w:themeColor="text1"/>
        </w:rPr>
        <w:t>FE models in the GCL group</w:t>
      </w:r>
      <w:r w:rsidRPr="007531C9">
        <w:rPr>
          <w:color w:val="000000" w:themeColor="text1"/>
        </w:rPr>
        <w:t xml:space="preserve"> specimens</w:t>
      </w:r>
      <w:r w:rsidR="00E475AE" w:rsidRPr="007531C9">
        <w:rPr>
          <w:color w:val="000000" w:themeColor="text1"/>
        </w:rPr>
        <w:t xml:space="preserve"> for constant outer and inner tube</w:t>
      </w:r>
      <w:r w:rsidR="001A4726" w:rsidRPr="007531C9">
        <w:rPr>
          <w:color w:val="000000" w:themeColor="text1"/>
        </w:rPr>
        <w:t>s</w:t>
      </w:r>
      <w:r w:rsidRPr="007531C9">
        <w:rPr>
          <w:color w:val="000000" w:themeColor="text1"/>
        </w:rPr>
        <w:t xml:space="preserve">, </w:t>
      </w:r>
      <w:r w:rsidR="00E475AE" w:rsidRPr="007531C9">
        <w:rPr>
          <w:color w:val="000000" w:themeColor="text1"/>
        </w:rPr>
        <w:t xml:space="preserve">as </w:t>
      </w:r>
      <w:r w:rsidRPr="007531C9">
        <w:rPr>
          <w:color w:val="000000" w:themeColor="text1"/>
        </w:rPr>
        <w:t xml:space="preserve">shown in </w:t>
      </w:r>
      <w:r w:rsidR="0077099F" w:rsidRPr="007531C9">
        <w:rPr>
          <w:color w:val="000000" w:themeColor="text1"/>
        </w:rPr>
        <w:fldChar w:fldCharType="begin"/>
      </w:r>
      <w:r w:rsidR="0077099F" w:rsidRPr="007531C9">
        <w:rPr>
          <w:color w:val="000000" w:themeColor="text1"/>
        </w:rPr>
        <w:instrText xml:space="preserve"> REF _Ref16588952 \h  \* MERGEFORMAT </w:instrText>
      </w:r>
      <w:r w:rsidR="0077099F" w:rsidRPr="007531C9">
        <w:rPr>
          <w:color w:val="000000" w:themeColor="text1"/>
        </w:rPr>
      </w:r>
      <w:r w:rsidR="0077099F"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9</w:t>
      </w:r>
      <w:r w:rsidR="0077099F" w:rsidRPr="007531C9">
        <w:rPr>
          <w:color w:val="000000" w:themeColor="text1"/>
        </w:rPr>
        <w:fldChar w:fldCharType="end"/>
      </w:r>
      <w:r w:rsidR="0077099F" w:rsidRPr="007531C9">
        <w:rPr>
          <w:color w:val="000000" w:themeColor="text1"/>
        </w:rPr>
        <w:t xml:space="preserve">a </w:t>
      </w:r>
      <w:r w:rsidRPr="007531C9">
        <w:rPr>
          <w:color w:val="000000" w:themeColor="text1"/>
        </w:rPr>
        <w:t xml:space="preserve">and </w:t>
      </w:r>
      <w:r w:rsidR="0077099F" w:rsidRPr="007531C9">
        <w:rPr>
          <w:color w:val="000000" w:themeColor="text1"/>
        </w:rPr>
        <w:fldChar w:fldCharType="begin"/>
      </w:r>
      <w:r w:rsidR="0077099F" w:rsidRPr="007531C9">
        <w:rPr>
          <w:color w:val="000000" w:themeColor="text1"/>
        </w:rPr>
        <w:instrText xml:space="preserve"> REF _Ref16588952 \h </w:instrText>
      </w:r>
      <w:r w:rsidR="00146363" w:rsidRPr="007531C9">
        <w:rPr>
          <w:color w:val="000000" w:themeColor="text1"/>
        </w:rPr>
        <w:instrText xml:space="preserve"> \* MERGEFORMAT </w:instrText>
      </w:r>
      <w:r w:rsidR="0077099F" w:rsidRPr="007531C9">
        <w:rPr>
          <w:color w:val="000000" w:themeColor="text1"/>
        </w:rPr>
      </w:r>
      <w:r w:rsidR="0077099F"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9</w:t>
      </w:r>
      <w:r w:rsidR="0077099F" w:rsidRPr="007531C9">
        <w:rPr>
          <w:color w:val="000000" w:themeColor="text1"/>
        </w:rPr>
        <w:fldChar w:fldCharType="end"/>
      </w:r>
      <w:r w:rsidR="0077099F" w:rsidRPr="007531C9">
        <w:rPr>
          <w:color w:val="000000" w:themeColor="text1"/>
        </w:rPr>
        <w:t>b</w:t>
      </w:r>
      <w:r w:rsidR="00E475AE" w:rsidRPr="007531C9">
        <w:rPr>
          <w:color w:val="000000" w:themeColor="text1"/>
        </w:rPr>
        <w:t xml:space="preserve"> respectively.</w:t>
      </w:r>
      <w:r w:rsidR="005B4D30" w:rsidRPr="007531C9">
        <w:rPr>
          <w:color w:val="000000" w:themeColor="text1"/>
        </w:rPr>
        <w:t xml:space="preserve"> </w:t>
      </w:r>
      <w:r w:rsidR="000D35A5" w:rsidRPr="007531C9">
        <w:rPr>
          <w:color w:val="000000" w:themeColor="text1"/>
        </w:rPr>
        <w:t>In particular, for GCS with constant external tube, the normalised load was in the range of 1.</w:t>
      </w:r>
      <w:r w:rsidR="009059C2" w:rsidRPr="007531C9">
        <w:rPr>
          <w:color w:val="000000" w:themeColor="text1"/>
        </w:rPr>
        <w:t>28</w:t>
      </w:r>
      <w:r w:rsidR="000D35A5" w:rsidRPr="007531C9">
        <w:rPr>
          <w:color w:val="000000" w:themeColor="text1"/>
        </w:rPr>
        <w:t xml:space="preserve"> to 1.0</w:t>
      </w:r>
      <w:r w:rsidR="009059C2" w:rsidRPr="007531C9">
        <w:rPr>
          <w:color w:val="000000" w:themeColor="text1"/>
        </w:rPr>
        <w:t>5</w:t>
      </w:r>
      <w:r w:rsidR="000D35A5" w:rsidRPr="007531C9">
        <w:rPr>
          <w:color w:val="000000" w:themeColor="text1"/>
        </w:rPr>
        <w:t xml:space="preserve"> for hollow ratio equal to 0.4 and 0.9, respectively. The same ratios were equal to</w:t>
      </w:r>
      <w:r w:rsidR="009059C2" w:rsidRPr="007531C9">
        <w:rPr>
          <w:color w:val="000000" w:themeColor="text1"/>
        </w:rPr>
        <w:t xml:space="preserve"> 1.29 to 1.02</w:t>
      </w:r>
      <w:r w:rsidR="000D35A5" w:rsidRPr="007531C9">
        <w:rPr>
          <w:color w:val="000000" w:themeColor="text1"/>
        </w:rPr>
        <w:t xml:space="preserve"> for GCS with constant in</w:t>
      </w:r>
      <w:r w:rsidR="00681B24" w:rsidRPr="007531C9">
        <w:rPr>
          <w:color w:val="000000" w:themeColor="text1"/>
        </w:rPr>
        <w:t>ner</w:t>
      </w:r>
      <w:r w:rsidR="000D35A5" w:rsidRPr="007531C9">
        <w:rPr>
          <w:color w:val="000000" w:themeColor="text1"/>
        </w:rPr>
        <w:t xml:space="preserve"> tube, </w:t>
      </w:r>
      <w:r w:rsidR="009059C2" w:rsidRPr="007531C9">
        <w:rPr>
          <w:color w:val="000000" w:themeColor="text1"/>
        </w:rPr>
        <w:t xml:space="preserve">1.36 to 1.03 </w:t>
      </w:r>
      <w:r w:rsidR="000D35A5" w:rsidRPr="007531C9">
        <w:rPr>
          <w:color w:val="000000" w:themeColor="text1"/>
        </w:rPr>
        <w:t xml:space="preserve">for GCL with constant </w:t>
      </w:r>
      <w:r w:rsidR="00681B24" w:rsidRPr="007531C9">
        <w:rPr>
          <w:color w:val="000000" w:themeColor="text1"/>
        </w:rPr>
        <w:t>external</w:t>
      </w:r>
      <w:r w:rsidR="000D35A5" w:rsidRPr="007531C9">
        <w:rPr>
          <w:color w:val="000000" w:themeColor="text1"/>
        </w:rPr>
        <w:t xml:space="preserve"> tube and</w:t>
      </w:r>
      <w:r w:rsidR="009059C2" w:rsidRPr="007531C9">
        <w:rPr>
          <w:color w:val="000000" w:themeColor="text1"/>
        </w:rPr>
        <w:t xml:space="preserve"> 1.29 to 1.04</w:t>
      </w:r>
      <w:r w:rsidR="000D35A5" w:rsidRPr="007531C9">
        <w:rPr>
          <w:color w:val="000000" w:themeColor="text1"/>
        </w:rPr>
        <w:t xml:space="preserve"> for GCL with constant in</w:t>
      </w:r>
      <w:r w:rsidR="00681B24" w:rsidRPr="007531C9">
        <w:rPr>
          <w:color w:val="000000" w:themeColor="text1"/>
        </w:rPr>
        <w:t>ner</w:t>
      </w:r>
      <w:r w:rsidR="000D35A5" w:rsidRPr="007531C9">
        <w:rPr>
          <w:color w:val="000000" w:themeColor="text1"/>
        </w:rPr>
        <w:t xml:space="preserve"> tube. </w:t>
      </w:r>
      <w:r w:rsidR="005B4D30" w:rsidRPr="007531C9">
        <w:rPr>
          <w:color w:val="000000" w:themeColor="text1"/>
        </w:rPr>
        <w:t xml:space="preserve">In addition, no clear effect of the D/t </w:t>
      </w:r>
      <w:r w:rsidR="002F72F0" w:rsidRPr="007531C9">
        <w:rPr>
          <w:color w:val="000000" w:themeColor="text1"/>
        </w:rPr>
        <w:t>value</w:t>
      </w:r>
      <w:r w:rsidR="005B4D30" w:rsidRPr="007531C9">
        <w:rPr>
          <w:color w:val="000000" w:themeColor="text1"/>
        </w:rPr>
        <w:t xml:space="preserve"> on the normalised </w:t>
      </w:r>
      <w:r w:rsidR="0052749B" w:rsidRPr="007531C9">
        <w:rPr>
          <w:color w:val="000000" w:themeColor="text1"/>
        </w:rPr>
        <w:t>load</w:t>
      </w:r>
      <w:r w:rsidR="005B4D30" w:rsidRPr="007531C9">
        <w:rPr>
          <w:color w:val="000000" w:themeColor="text1"/>
        </w:rPr>
        <w:t xml:space="preserve"> </w:t>
      </w:r>
      <w:r w:rsidR="0052749B" w:rsidRPr="007531C9">
        <w:rPr>
          <w:color w:val="000000" w:themeColor="text1"/>
        </w:rPr>
        <w:t>was</w:t>
      </w:r>
      <w:r w:rsidR="005B4D30" w:rsidRPr="007531C9">
        <w:rPr>
          <w:color w:val="000000" w:themeColor="text1"/>
        </w:rPr>
        <w:t xml:space="preserve"> observed.</w:t>
      </w:r>
    </w:p>
    <w:p w14:paraId="152D6822" w14:textId="0DC0CAC4" w:rsidR="00CC1E1F" w:rsidRPr="007531C9" w:rsidRDefault="00AF2B9A" w:rsidP="00CC1E1F">
      <w:pPr>
        <w:pStyle w:val="Figures"/>
        <w:keepNext/>
        <w:rPr>
          <w:color w:val="000000" w:themeColor="text1"/>
        </w:rPr>
      </w:pPr>
      <w:r w:rsidRPr="007531C9">
        <w:rPr>
          <w:color w:val="000000" w:themeColor="text1"/>
          <w:lang w:eastAsia="en-GB"/>
        </w:rPr>
        <w:lastRenderedPageBreak/>
        <w:drawing>
          <wp:inline distT="0" distB="0" distL="0" distR="0" wp14:anchorId="407866CF" wp14:editId="260EE6CE">
            <wp:extent cx="4386580" cy="4668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1142" cy="4705753"/>
                    </a:xfrm>
                    <a:prstGeom prst="rect">
                      <a:avLst/>
                    </a:prstGeom>
                    <a:noFill/>
                  </pic:spPr>
                </pic:pic>
              </a:graphicData>
            </a:graphic>
          </wp:inline>
        </w:drawing>
      </w:r>
    </w:p>
    <w:p w14:paraId="23DB2CF8" w14:textId="43954724" w:rsidR="00A40B71" w:rsidRPr="007531C9" w:rsidRDefault="00CC1E1F" w:rsidP="00F824BC">
      <w:pPr>
        <w:pStyle w:val="Caption"/>
        <w:rPr>
          <w:color w:val="000000" w:themeColor="text1"/>
        </w:rPr>
      </w:pPr>
      <w:bookmarkStart w:id="41" w:name="_Ref16588928"/>
      <w:bookmarkStart w:id="42" w:name="_Ref19095016"/>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8</w:t>
      </w:r>
      <w:r w:rsidR="00717204" w:rsidRPr="007531C9">
        <w:rPr>
          <w:noProof/>
          <w:color w:val="000000" w:themeColor="text1"/>
        </w:rPr>
        <w:fldChar w:fldCharType="end"/>
      </w:r>
      <w:bookmarkEnd w:id="41"/>
      <w:r w:rsidRPr="007531C9">
        <w:rPr>
          <w:color w:val="000000" w:themeColor="text1"/>
        </w:rPr>
        <w:t>: Effect of steel tube cross section on the axial compressive strength of FE models in group GCS for a) constant external tube and b) constant inner tube</w:t>
      </w:r>
      <w:bookmarkEnd w:id="42"/>
    </w:p>
    <w:p w14:paraId="4FFBD0FC" w14:textId="5AE27063" w:rsidR="00CC1E1F" w:rsidRPr="007531C9" w:rsidRDefault="00B442E7" w:rsidP="00CC1E1F">
      <w:pPr>
        <w:pStyle w:val="Figures"/>
        <w:keepNext/>
        <w:rPr>
          <w:color w:val="000000" w:themeColor="text1"/>
        </w:rPr>
      </w:pPr>
      <w:r w:rsidRPr="007531C9">
        <w:rPr>
          <w:color w:val="000000" w:themeColor="text1"/>
        </w:rPr>
        <w:lastRenderedPageBreak/>
        <w:drawing>
          <wp:inline distT="0" distB="0" distL="0" distR="0" wp14:anchorId="7071C8DD" wp14:editId="68AFFA16">
            <wp:extent cx="4171950" cy="4402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471" cy="4477192"/>
                    </a:xfrm>
                    <a:prstGeom prst="rect">
                      <a:avLst/>
                    </a:prstGeom>
                    <a:noFill/>
                  </pic:spPr>
                </pic:pic>
              </a:graphicData>
            </a:graphic>
          </wp:inline>
        </w:drawing>
      </w:r>
    </w:p>
    <w:p w14:paraId="7838760C" w14:textId="5BFBD8AC" w:rsidR="00CC1E1F" w:rsidRPr="007531C9" w:rsidRDefault="00CC1E1F" w:rsidP="00CC1E1F">
      <w:pPr>
        <w:pStyle w:val="Caption"/>
        <w:rPr>
          <w:color w:val="000000" w:themeColor="text1"/>
        </w:rPr>
      </w:pPr>
      <w:bookmarkStart w:id="43" w:name="_Ref16588952"/>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9</w:t>
      </w:r>
      <w:r w:rsidR="00717204" w:rsidRPr="007531C9">
        <w:rPr>
          <w:noProof/>
          <w:color w:val="000000" w:themeColor="text1"/>
        </w:rPr>
        <w:fldChar w:fldCharType="end"/>
      </w:r>
      <w:bookmarkEnd w:id="43"/>
      <w:r w:rsidRPr="007531C9">
        <w:rPr>
          <w:color w:val="000000" w:themeColor="text1"/>
        </w:rPr>
        <w:t>: Effect of steel tube cross section on the axial compressive strength of FE models in group GCL for a) constant external tube and b) constant inner tube</w:t>
      </w:r>
    </w:p>
    <w:p w14:paraId="52045AAF" w14:textId="6D5BCAA2" w:rsidR="00BB36BB" w:rsidRPr="007531C9" w:rsidRDefault="00BB36BB" w:rsidP="00BB36BB">
      <w:pPr>
        <w:pStyle w:val="Heading2"/>
        <w:numPr>
          <w:ilvl w:val="1"/>
          <w:numId w:val="8"/>
        </w:numPr>
        <w:ind w:left="567" w:hanging="567"/>
        <w:rPr>
          <w:color w:val="000000" w:themeColor="text1"/>
        </w:rPr>
      </w:pPr>
      <w:r w:rsidRPr="007531C9">
        <w:rPr>
          <w:color w:val="000000" w:themeColor="text1"/>
        </w:rPr>
        <w:t>Effect of grout thickness</w:t>
      </w:r>
    </w:p>
    <w:p w14:paraId="3E21FEAA" w14:textId="4184C195" w:rsidR="00D67233" w:rsidRPr="007531C9" w:rsidRDefault="00261A0B" w:rsidP="00261A0B">
      <w:pPr>
        <w:ind w:firstLine="567"/>
        <w:rPr>
          <w:color w:val="000000" w:themeColor="text1"/>
        </w:rPr>
      </w:pPr>
      <w:r w:rsidRPr="007531C9">
        <w:rPr>
          <w:color w:val="000000" w:themeColor="text1"/>
        </w:rPr>
        <w:t xml:space="preserve">For the GCS group with D/t=80, the axial stresses for increasing grout thickness are visualised in </w:t>
      </w:r>
      <w:r w:rsidR="00FB657D" w:rsidRPr="007531C9">
        <w:rPr>
          <w:color w:val="000000" w:themeColor="text1"/>
        </w:rPr>
        <w:fldChar w:fldCharType="begin"/>
      </w:r>
      <w:r w:rsidR="00FB657D" w:rsidRPr="007531C9">
        <w:rPr>
          <w:color w:val="000000" w:themeColor="text1"/>
        </w:rPr>
        <w:instrText xml:space="preserve"> REF _Ref16589285 \h </w:instrText>
      </w:r>
      <w:r w:rsidR="00FB657D" w:rsidRPr="007531C9">
        <w:rPr>
          <w:color w:val="000000" w:themeColor="text1"/>
        </w:rPr>
      </w:r>
      <w:r w:rsidR="00FB657D"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10</w:t>
      </w:r>
      <w:r w:rsidR="00FB657D" w:rsidRPr="007531C9">
        <w:rPr>
          <w:color w:val="000000" w:themeColor="text1"/>
        </w:rPr>
        <w:fldChar w:fldCharType="end"/>
      </w:r>
      <w:r w:rsidRPr="007531C9">
        <w:rPr>
          <w:color w:val="000000" w:themeColor="text1"/>
        </w:rPr>
        <w:t xml:space="preserve">. </w:t>
      </w:r>
      <w:r w:rsidR="00AB043E" w:rsidRPr="007531C9">
        <w:rPr>
          <w:color w:val="000000" w:themeColor="text1"/>
        </w:rPr>
        <w:t xml:space="preserve">The </w:t>
      </w:r>
      <w:r w:rsidR="008E2090" w:rsidRPr="007531C9">
        <w:rPr>
          <w:color w:val="000000" w:themeColor="text1"/>
        </w:rPr>
        <w:t xml:space="preserve">grout </w:t>
      </w:r>
      <w:r w:rsidR="00AB043E" w:rsidRPr="007531C9">
        <w:rPr>
          <w:color w:val="000000" w:themeColor="text1"/>
        </w:rPr>
        <w:t>thickness</w:t>
      </w:r>
      <w:r w:rsidR="000B7131" w:rsidRPr="007531C9">
        <w:rPr>
          <w:color w:val="000000" w:themeColor="text1"/>
        </w:rPr>
        <w:t>es</w:t>
      </w:r>
      <w:r w:rsidR="00AB043E" w:rsidRPr="007531C9">
        <w:rPr>
          <w:color w:val="000000" w:themeColor="text1"/>
        </w:rPr>
        <w:t xml:space="preserve"> at Figures 10(a) to 10(d) </w:t>
      </w:r>
      <w:r w:rsidR="000B7131" w:rsidRPr="007531C9">
        <w:rPr>
          <w:color w:val="000000" w:themeColor="text1"/>
        </w:rPr>
        <w:t>were 6.35</w:t>
      </w:r>
      <w:r w:rsidR="00112720" w:rsidRPr="007531C9">
        <w:rPr>
          <w:color w:val="000000" w:themeColor="text1"/>
        </w:rPr>
        <w:t xml:space="preserve"> mm</w:t>
      </w:r>
      <w:r w:rsidR="000B7131" w:rsidRPr="007531C9">
        <w:rPr>
          <w:color w:val="000000" w:themeColor="text1"/>
        </w:rPr>
        <w:t>, 24.51</w:t>
      </w:r>
      <w:r w:rsidR="00112720" w:rsidRPr="007531C9">
        <w:rPr>
          <w:color w:val="000000" w:themeColor="text1"/>
        </w:rPr>
        <w:t xml:space="preserve"> </w:t>
      </w:r>
      <w:proofErr w:type="gramStart"/>
      <w:r w:rsidR="00112720" w:rsidRPr="007531C9">
        <w:rPr>
          <w:color w:val="000000" w:themeColor="text1"/>
        </w:rPr>
        <w:t xml:space="preserve">mm </w:t>
      </w:r>
      <w:r w:rsidR="000B7131" w:rsidRPr="007531C9">
        <w:rPr>
          <w:color w:val="000000" w:themeColor="text1"/>
        </w:rPr>
        <w:t>,</w:t>
      </w:r>
      <w:proofErr w:type="gramEnd"/>
      <w:r w:rsidR="000B7131" w:rsidRPr="007531C9">
        <w:rPr>
          <w:color w:val="000000" w:themeColor="text1"/>
        </w:rPr>
        <w:t xml:space="preserve"> 38.13</w:t>
      </w:r>
      <w:r w:rsidR="00112720" w:rsidRPr="007531C9">
        <w:rPr>
          <w:color w:val="000000" w:themeColor="text1"/>
        </w:rPr>
        <w:t xml:space="preserve"> mm </w:t>
      </w:r>
      <w:r w:rsidR="000B7131" w:rsidRPr="007531C9">
        <w:rPr>
          <w:color w:val="000000" w:themeColor="text1"/>
        </w:rPr>
        <w:t>and 85.81</w:t>
      </w:r>
      <w:r w:rsidR="00112720" w:rsidRPr="007531C9">
        <w:rPr>
          <w:color w:val="000000" w:themeColor="text1"/>
        </w:rPr>
        <w:t xml:space="preserve"> mm</w:t>
      </w:r>
      <w:r w:rsidR="000B7131" w:rsidRPr="007531C9">
        <w:rPr>
          <w:color w:val="000000" w:themeColor="text1"/>
        </w:rPr>
        <w:t xml:space="preserve"> </w:t>
      </w:r>
      <w:r w:rsidR="00AB043E" w:rsidRPr="007531C9">
        <w:rPr>
          <w:color w:val="000000" w:themeColor="text1"/>
        </w:rPr>
        <w:t>and t</w:t>
      </w:r>
      <w:r w:rsidR="00FE3749" w:rsidRPr="007531C9">
        <w:rPr>
          <w:color w:val="000000" w:themeColor="text1"/>
        </w:rPr>
        <w:t xml:space="preserve">he </w:t>
      </w:r>
      <w:r w:rsidR="00AB043E" w:rsidRPr="007531C9">
        <w:rPr>
          <w:color w:val="000000" w:themeColor="text1"/>
        </w:rPr>
        <w:t xml:space="preserve">corresponding </w:t>
      </w:r>
      <w:r w:rsidR="00FE3749" w:rsidRPr="007531C9">
        <w:rPr>
          <w:color w:val="000000" w:themeColor="text1"/>
        </w:rPr>
        <w:t>ultimate loads P</w:t>
      </w:r>
      <w:r w:rsidR="00FE3749" w:rsidRPr="007531C9">
        <w:rPr>
          <w:color w:val="000000" w:themeColor="text1"/>
          <w:vertAlign w:val="subscript"/>
        </w:rPr>
        <w:t>u</w:t>
      </w:r>
      <w:r w:rsidR="00FE3749" w:rsidRPr="007531C9">
        <w:rPr>
          <w:color w:val="000000" w:themeColor="text1"/>
        </w:rPr>
        <w:t xml:space="preserve"> </w:t>
      </w:r>
      <w:r w:rsidR="00B74C57" w:rsidRPr="007531C9">
        <w:rPr>
          <w:color w:val="000000" w:themeColor="text1"/>
        </w:rPr>
        <w:t>we</w:t>
      </w:r>
      <w:r w:rsidR="00FE3749" w:rsidRPr="007531C9">
        <w:rPr>
          <w:color w:val="000000" w:themeColor="text1"/>
        </w:rPr>
        <w:t xml:space="preserve">re </w:t>
      </w:r>
      <w:r w:rsidR="000B7131" w:rsidRPr="007531C9">
        <w:rPr>
          <w:color w:val="000000" w:themeColor="text1"/>
        </w:rPr>
        <w:t xml:space="preserve"> 436.99 </w:t>
      </w:r>
      <w:proofErr w:type="spellStart"/>
      <w:r w:rsidR="000B7131" w:rsidRPr="007531C9">
        <w:rPr>
          <w:color w:val="000000" w:themeColor="text1"/>
        </w:rPr>
        <w:t>kN</w:t>
      </w:r>
      <w:proofErr w:type="spellEnd"/>
      <w:r w:rsidR="000B7131" w:rsidRPr="007531C9">
        <w:rPr>
          <w:color w:val="000000" w:themeColor="text1"/>
        </w:rPr>
        <w:t xml:space="preserve">, 871.11 </w:t>
      </w:r>
      <w:proofErr w:type="spellStart"/>
      <w:r w:rsidR="000B7131" w:rsidRPr="007531C9">
        <w:rPr>
          <w:color w:val="000000" w:themeColor="text1"/>
        </w:rPr>
        <w:t>kN</w:t>
      </w:r>
      <w:proofErr w:type="spellEnd"/>
      <w:r w:rsidR="000B7131" w:rsidRPr="007531C9">
        <w:rPr>
          <w:color w:val="000000" w:themeColor="text1"/>
        </w:rPr>
        <w:t xml:space="preserve">, 1260.64 </w:t>
      </w:r>
      <w:proofErr w:type="spellStart"/>
      <w:r w:rsidR="000B7131" w:rsidRPr="007531C9">
        <w:rPr>
          <w:color w:val="000000" w:themeColor="text1"/>
        </w:rPr>
        <w:t>kN</w:t>
      </w:r>
      <w:proofErr w:type="spellEnd"/>
      <w:r w:rsidR="000B7131" w:rsidRPr="007531C9">
        <w:rPr>
          <w:color w:val="000000" w:themeColor="text1"/>
        </w:rPr>
        <w:t xml:space="preserve">, 3099,45 </w:t>
      </w:r>
      <w:proofErr w:type="spellStart"/>
      <w:r w:rsidR="000B7131" w:rsidRPr="007531C9">
        <w:rPr>
          <w:color w:val="000000" w:themeColor="text1"/>
        </w:rPr>
        <w:t>kN</w:t>
      </w:r>
      <w:proofErr w:type="spellEnd"/>
      <w:r w:rsidR="000B7131" w:rsidRPr="007531C9">
        <w:rPr>
          <w:color w:val="000000" w:themeColor="text1"/>
        </w:rPr>
        <w:t xml:space="preserve"> </w:t>
      </w:r>
      <w:r w:rsidR="00FE3749" w:rsidRPr="007531C9">
        <w:rPr>
          <w:color w:val="000000" w:themeColor="text1"/>
        </w:rPr>
        <w:t xml:space="preserve">respectively. </w:t>
      </w:r>
      <w:r w:rsidRPr="007531C9">
        <w:rPr>
          <w:color w:val="000000" w:themeColor="text1"/>
        </w:rPr>
        <w:t xml:space="preserve">In all cases, the bottom cross-section shows the stress </w:t>
      </w:r>
      <w:r w:rsidR="00480836" w:rsidRPr="007531C9">
        <w:rPr>
          <w:color w:val="000000" w:themeColor="text1"/>
        </w:rPr>
        <w:t>distribution in N/mm</w:t>
      </w:r>
      <w:r w:rsidR="00480836" w:rsidRPr="007531C9">
        <w:rPr>
          <w:color w:val="000000" w:themeColor="text1"/>
          <w:vertAlign w:val="superscript"/>
        </w:rPr>
        <w:t>2</w:t>
      </w:r>
      <w:r w:rsidRPr="007531C9">
        <w:rPr>
          <w:color w:val="000000" w:themeColor="text1"/>
        </w:rPr>
        <w:t xml:space="preserve"> </w:t>
      </w:r>
      <w:r w:rsidR="00380A53" w:rsidRPr="007531C9">
        <w:rPr>
          <w:color w:val="000000" w:themeColor="text1"/>
        </w:rPr>
        <w:t>when the</w:t>
      </w:r>
      <w:r w:rsidRPr="007531C9">
        <w:rPr>
          <w:color w:val="000000" w:themeColor="text1"/>
        </w:rPr>
        <w:t xml:space="preserve"> failure load </w:t>
      </w:r>
      <w:r w:rsidR="00380A53" w:rsidRPr="007531C9">
        <w:rPr>
          <w:color w:val="000000" w:themeColor="text1"/>
        </w:rPr>
        <w:t>(</w:t>
      </w:r>
      <w:r w:rsidRPr="007531C9">
        <w:rPr>
          <w:color w:val="000000" w:themeColor="text1"/>
        </w:rPr>
        <w:t>P</w:t>
      </w:r>
      <w:r w:rsidRPr="007531C9">
        <w:rPr>
          <w:color w:val="000000" w:themeColor="text1"/>
          <w:vertAlign w:val="subscript"/>
        </w:rPr>
        <w:t>u</w:t>
      </w:r>
      <w:r w:rsidR="00380A53" w:rsidRPr="007531C9">
        <w:rPr>
          <w:color w:val="000000" w:themeColor="text1"/>
        </w:rPr>
        <w:t>) was reached</w:t>
      </w:r>
      <w:r w:rsidRPr="007531C9">
        <w:rPr>
          <w:color w:val="000000" w:themeColor="text1"/>
        </w:rPr>
        <w:t xml:space="preserve"> and the top</w:t>
      </w:r>
      <w:r w:rsidR="00480836" w:rsidRPr="007531C9">
        <w:rPr>
          <w:color w:val="000000" w:themeColor="text1"/>
        </w:rPr>
        <w:t xml:space="preserve"> cross section</w:t>
      </w:r>
      <w:r w:rsidR="00380A53" w:rsidRPr="007531C9">
        <w:rPr>
          <w:color w:val="000000" w:themeColor="text1"/>
        </w:rPr>
        <w:t xml:space="preserve"> shows the stresses at</w:t>
      </w:r>
      <w:r w:rsidRPr="007531C9">
        <w:rPr>
          <w:color w:val="000000" w:themeColor="text1"/>
        </w:rPr>
        <w:t xml:space="preserve"> </w:t>
      </w:r>
      <w:r w:rsidR="00380A53" w:rsidRPr="007531C9">
        <w:rPr>
          <w:color w:val="000000" w:themeColor="text1"/>
        </w:rPr>
        <w:t>P=</w:t>
      </w:r>
      <w:r w:rsidRPr="007531C9">
        <w:rPr>
          <w:color w:val="000000" w:themeColor="text1"/>
        </w:rPr>
        <w:t>0.25P</w:t>
      </w:r>
      <w:r w:rsidRPr="007531C9">
        <w:rPr>
          <w:color w:val="000000" w:themeColor="text1"/>
          <w:vertAlign w:val="subscript"/>
        </w:rPr>
        <w:t>u</w:t>
      </w:r>
      <w:r w:rsidR="00380A53" w:rsidRPr="007531C9">
        <w:rPr>
          <w:color w:val="000000" w:themeColor="text1"/>
        </w:rPr>
        <w:t>,</w:t>
      </w:r>
      <w:r w:rsidR="00EB5BC1" w:rsidRPr="007531C9">
        <w:rPr>
          <w:color w:val="000000" w:themeColor="text1"/>
        </w:rPr>
        <w:t xml:space="preserve"> during the elastic stage of the load-axial shortening curve</w:t>
      </w:r>
      <w:r w:rsidRPr="007531C9">
        <w:rPr>
          <w:color w:val="000000" w:themeColor="text1"/>
        </w:rPr>
        <w:t xml:space="preserve">. </w:t>
      </w:r>
      <w:r w:rsidR="00FB657D" w:rsidRPr="007531C9">
        <w:rPr>
          <w:color w:val="000000" w:themeColor="text1"/>
        </w:rPr>
        <w:t xml:space="preserve">For </w:t>
      </w:r>
      <w:r w:rsidR="00315EAA" w:rsidRPr="007531C9">
        <w:rPr>
          <w:color w:val="000000" w:themeColor="text1"/>
        </w:rPr>
        <w:t xml:space="preserve">the examined </w:t>
      </w:r>
      <w:r w:rsidR="00FB657D" w:rsidRPr="007531C9">
        <w:rPr>
          <w:color w:val="000000" w:themeColor="text1"/>
        </w:rPr>
        <w:t>FE models</w:t>
      </w:r>
      <w:r w:rsidR="0098554F" w:rsidRPr="007531C9">
        <w:rPr>
          <w:color w:val="000000" w:themeColor="text1"/>
        </w:rPr>
        <w:t>,</w:t>
      </w:r>
      <w:r w:rsidR="00315EAA" w:rsidRPr="007531C9">
        <w:rPr>
          <w:color w:val="000000" w:themeColor="text1"/>
        </w:rPr>
        <w:t xml:space="preserve"> </w:t>
      </w:r>
      <w:bookmarkStart w:id="44" w:name="_Hlk18418465"/>
      <w:r w:rsidR="00FB657D" w:rsidRPr="007531C9">
        <w:rPr>
          <w:color w:val="000000" w:themeColor="text1"/>
        </w:rPr>
        <w:t xml:space="preserve">the </w:t>
      </w:r>
      <w:r w:rsidR="00EB5BC1" w:rsidRPr="007531C9">
        <w:rPr>
          <w:color w:val="000000" w:themeColor="text1"/>
        </w:rPr>
        <w:t xml:space="preserve">stresses on the grout core </w:t>
      </w:r>
      <w:r w:rsidR="00856FD9" w:rsidRPr="007531C9">
        <w:rPr>
          <w:color w:val="000000" w:themeColor="text1"/>
        </w:rPr>
        <w:t>indicate a smooth transition</w:t>
      </w:r>
      <w:r w:rsidR="00EB5BC1" w:rsidRPr="007531C9">
        <w:rPr>
          <w:color w:val="000000" w:themeColor="text1"/>
        </w:rPr>
        <w:t xml:space="preserve"> along the thickness</w:t>
      </w:r>
      <w:r w:rsidR="00D215D0" w:rsidRPr="007531C9">
        <w:rPr>
          <w:color w:val="000000" w:themeColor="text1"/>
        </w:rPr>
        <w:t xml:space="preserve"> </w:t>
      </w:r>
      <w:r w:rsidR="00E3556B" w:rsidRPr="007531C9">
        <w:rPr>
          <w:color w:val="000000" w:themeColor="text1"/>
        </w:rPr>
        <w:t>during the</w:t>
      </w:r>
      <w:r w:rsidR="00D215D0" w:rsidRPr="007531C9">
        <w:rPr>
          <w:color w:val="000000" w:themeColor="text1"/>
        </w:rPr>
        <w:t xml:space="preserve"> elastic stage</w:t>
      </w:r>
      <w:r w:rsidR="00E3556B" w:rsidRPr="007531C9">
        <w:rPr>
          <w:color w:val="000000" w:themeColor="text1"/>
        </w:rPr>
        <w:t xml:space="preserve">. </w:t>
      </w:r>
      <w:r w:rsidR="00E120F3" w:rsidRPr="007531C9">
        <w:rPr>
          <w:color w:val="000000" w:themeColor="text1"/>
        </w:rPr>
        <w:t xml:space="preserve">For example for </w:t>
      </w:r>
      <w:r w:rsidR="00593932" w:rsidRPr="007531C9">
        <w:rPr>
          <w:color w:val="000000" w:themeColor="text1"/>
        </w:rPr>
        <w:t xml:space="preserve">the </w:t>
      </w:r>
      <w:r w:rsidR="00E120F3" w:rsidRPr="007531C9">
        <w:rPr>
          <w:color w:val="000000" w:themeColor="text1"/>
        </w:rPr>
        <w:t xml:space="preserve">models with </w:t>
      </w:r>
      <w:r w:rsidR="008A3532" w:rsidRPr="007531C9">
        <w:rPr>
          <w:color w:val="000000" w:themeColor="text1"/>
        </w:rPr>
        <w:t>intermediate thick</w:t>
      </w:r>
      <w:r w:rsidR="00593932" w:rsidRPr="007531C9">
        <w:rPr>
          <w:color w:val="000000" w:themeColor="text1"/>
        </w:rPr>
        <w:t>nesses</w:t>
      </w:r>
      <w:r w:rsidR="00E120F3" w:rsidRPr="007531C9">
        <w:rPr>
          <w:color w:val="000000" w:themeColor="text1"/>
        </w:rPr>
        <w:t xml:space="preserve"> </w:t>
      </w:r>
      <w:r w:rsidR="00E3556B" w:rsidRPr="007531C9">
        <w:rPr>
          <w:color w:val="000000" w:themeColor="text1"/>
        </w:rPr>
        <w:t xml:space="preserve">(see </w:t>
      </w:r>
      <w:r w:rsidR="00E120F3" w:rsidRPr="007531C9">
        <w:rPr>
          <w:color w:val="000000" w:themeColor="text1"/>
        </w:rPr>
        <w:fldChar w:fldCharType="begin"/>
      </w:r>
      <w:r w:rsidR="00E120F3" w:rsidRPr="007531C9">
        <w:rPr>
          <w:color w:val="000000" w:themeColor="text1"/>
        </w:rPr>
        <w:instrText xml:space="preserve"> REF _Ref16589285 \h </w:instrText>
      </w:r>
      <w:r w:rsidR="00CD7FFC" w:rsidRPr="007531C9">
        <w:rPr>
          <w:color w:val="000000" w:themeColor="text1"/>
        </w:rPr>
        <w:instrText xml:space="preserve"> \* MERGEFORMAT </w:instrText>
      </w:r>
      <w:r w:rsidR="00E120F3" w:rsidRPr="007531C9">
        <w:rPr>
          <w:color w:val="000000" w:themeColor="text1"/>
        </w:rPr>
      </w:r>
      <w:r w:rsidR="00E120F3" w:rsidRPr="007531C9">
        <w:rPr>
          <w:color w:val="000000" w:themeColor="text1"/>
        </w:rPr>
        <w:fldChar w:fldCharType="separate"/>
      </w:r>
      <w:r w:rsidR="00E120F3" w:rsidRPr="007531C9">
        <w:rPr>
          <w:color w:val="000000" w:themeColor="text1"/>
        </w:rPr>
        <w:t>Figure</w:t>
      </w:r>
      <w:r w:rsidR="00593932" w:rsidRPr="007531C9">
        <w:rPr>
          <w:color w:val="000000" w:themeColor="text1"/>
        </w:rPr>
        <w:t>s</w:t>
      </w:r>
      <w:r w:rsidR="00E120F3" w:rsidRPr="007531C9">
        <w:rPr>
          <w:color w:val="000000" w:themeColor="text1"/>
        </w:rPr>
        <w:t xml:space="preserve"> </w:t>
      </w:r>
      <w:r w:rsidR="00E120F3" w:rsidRPr="007531C9">
        <w:rPr>
          <w:noProof/>
          <w:color w:val="000000" w:themeColor="text1"/>
        </w:rPr>
        <w:t>10</w:t>
      </w:r>
      <w:r w:rsidR="00E120F3" w:rsidRPr="007531C9">
        <w:rPr>
          <w:color w:val="000000" w:themeColor="text1"/>
        </w:rPr>
        <w:fldChar w:fldCharType="end"/>
      </w:r>
      <w:r w:rsidR="00593932" w:rsidRPr="007531C9">
        <w:rPr>
          <w:color w:val="000000" w:themeColor="text1"/>
        </w:rPr>
        <w:t>(</w:t>
      </w:r>
      <w:r w:rsidR="00E120F3" w:rsidRPr="007531C9">
        <w:rPr>
          <w:color w:val="000000" w:themeColor="text1"/>
        </w:rPr>
        <w:t>b</w:t>
      </w:r>
      <w:r w:rsidR="00593932" w:rsidRPr="007531C9">
        <w:rPr>
          <w:color w:val="000000" w:themeColor="text1"/>
        </w:rPr>
        <w:t>)</w:t>
      </w:r>
      <w:r w:rsidR="00E120F3" w:rsidRPr="007531C9">
        <w:rPr>
          <w:color w:val="000000" w:themeColor="text1"/>
        </w:rPr>
        <w:t xml:space="preserve"> and </w:t>
      </w:r>
      <w:r w:rsidR="00593932" w:rsidRPr="007531C9">
        <w:rPr>
          <w:color w:val="000000" w:themeColor="text1"/>
        </w:rPr>
        <w:t>(</w:t>
      </w:r>
      <w:r w:rsidR="00E120F3" w:rsidRPr="007531C9">
        <w:rPr>
          <w:color w:val="000000" w:themeColor="text1"/>
        </w:rPr>
        <w:t>c</w:t>
      </w:r>
      <w:r w:rsidR="00593932" w:rsidRPr="007531C9">
        <w:rPr>
          <w:color w:val="000000" w:themeColor="text1"/>
        </w:rPr>
        <w:t>)</w:t>
      </w:r>
      <w:r w:rsidR="00034CA6" w:rsidRPr="007531C9">
        <w:rPr>
          <w:color w:val="000000" w:themeColor="text1"/>
        </w:rPr>
        <w:t>)</w:t>
      </w:r>
      <w:r w:rsidR="005E2AD6" w:rsidRPr="007531C9">
        <w:rPr>
          <w:color w:val="000000" w:themeColor="text1"/>
        </w:rPr>
        <w:t xml:space="preserve">, the stresses appear </w:t>
      </w:r>
      <w:r w:rsidR="00081EB0" w:rsidRPr="007531C9">
        <w:rPr>
          <w:color w:val="000000" w:themeColor="text1"/>
        </w:rPr>
        <w:t xml:space="preserve">to be in the range of </w:t>
      </w:r>
      <w:r w:rsidR="00E120F3" w:rsidRPr="007531C9">
        <w:rPr>
          <w:color w:val="000000" w:themeColor="text1"/>
        </w:rPr>
        <w:t>7</w:t>
      </w:r>
      <w:r w:rsidR="00081EB0" w:rsidRPr="007531C9">
        <w:rPr>
          <w:color w:val="000000" w:themeColor="text1"/>
        </w:rPr>
        <w:t xml:space="preserve"> to </w:t>
      </w:r>
      <w:r w:rsidR="00E120F3" w:rsidRPr="007531C9">
        <w:rPr>
          <w:color w:val="000000" w:themeColor="text1"/>
        </w:rPr>
        <w:t>10</w:t>
      </w:r>
      <w:r w:rsidR="005E2AD6" w:rsidRPr="007531C9">
        <w:rPr>
          <w:color w:val="000000" w:themeColor="text1"/>
        </w:rPr>
        <w:t xml:space="preserve"> N/mm</w:t>
      </w:r>
      <w:r w:rsidR="005E2AD6" w:rsidRPr="007531C9">
        <w:rPr>
          <w:color w:val="000000" w:themeColor="text1"/>
          <w:vertAlign w:val="superscript"/>
        </w:rPr>
        <w:t xml:space="preserve">2 </w:t>
      </w:r>
      <w:r w:rsidR="00E120F3" w:rsidRPr="007531C9">
        <w:rPr>
          <w:color w:val="000000" w:themeColor="text1"/>
        </w:rPr>
        <w:t xml:space="preserve"> and 8 to 12 N/mm</w:t>
      </w:r>
      <w:r w:rsidR="00E120F3" w:rsidRPr="007531C9">
        <w:rPr>
          <w:color w:val="000000" w:themeColor="text1"/>
          <w:vertAlign w:val="superscript"/>
        </w:rPr>
        <w:t>2</w:t>
      </w:r>
      <w:r w:rsidR="00E120F3" w:rsidRPr="007531C9">
        <w:rPr>
          <w:color w:val="000000" w:themeColor="text1"/>
        </w:rPr>
        <w:t xml:space="preserve"> </w:t>
      </w:r>
      <w:r w:rsidR="005E2AD6" w:rsidRPr="007531C9">
        <w:rPr>
          <w:color w:val="000000" w:themeColor="text1"/>
        </w:rPr>
        <w:t>for 0.25 P</w:t>
      </w:r>
      <w:r w:rsidR="005E2AD6" w:rsidRPr="007531C9">
        <w:rPr>
          <w:color w:val="000000" w:themeColor="text1"/>
          <w:vertAlign w:val="subscript"/>
        </w:rPr>
        <w:t>u</w:t>
      </w:r>
      <w:r w:rsidR="00E120F3" w:rsidRPr="007531C9">
        <w:rPr>
          <w:color w:val="000000" w:themeColor="text1"/>
        </w:rPr>
        <w:t>, respectively.</w:t>
      </w:r>
      <w:r w:rsidR="008A3532" w:rsidRPr="007531C9">
        <w:rPr>
          <w:color w:val="000000" w:themeColor="text1"/>
        </w:rPr>
        <w:t xml:space="preserve"> Similar are the conclusions for </w:t>
      </w:r>
      <w:r w:rsidR="00593932" w:rsidRPr="007531C9">
        <w:rPr>
          <w:color w:val="000000" w:themeColor="text1"/>
        </w:rPr>
        <w:t xml:space="preserve">the specimens with </w:t>
      </w:r>
      <w:r w:rsidR="008A3532" w:rsidRPr="007531C9">
        <w:rPr>
          <w:color w:val="000000" w:themeColor="text1"/>
        </w:rPr>
        <w:t>higher and lower grout thickness</w:t>
      </w:r>
      <w:r w:rsidR="009B7CE9" w:rsidRPr="007531C9">
        <w:rPr>
          <w:color w:val="000000" w:themeColor="text1"/>
        </w:rPr>
        <w:t>.</w:t>
      </w:r>
    </w:p>
    <w:p w14:paraId="6394B8F7" w14:textId="7B5E03F4" w:rsidR="00261A0B" w:rsidRPr="007531C9" w:rsidRDefault="00D215D0" w:rsidP="00261A0B">
      <w:pPr>
        <w:ind w:firstLine="567"/>
        <w:rPr>
          <w:color w:val="000000" w:themeColor="text1"/>
        </w:rPr>
      </w:pPr>
      <w:r w:rsidRPr="007531C9">
        <w:rPr>
          <w:color w:val="000000" w:themeColor="text1"/>
        </w:rPr>
        <w:t>On the contrary,</w:t>
      </w:r>
      <w:r w:rsidR="00FE3F68" w:rsidRPr="007531C9">
        <w:rPr>
          <w:color w:val="000000" w:themeColor="text1"/>
        </w:rPr>
        <w:t xml:space="preserve"> </w:t>
      </w:r>
      <w:r w:rsidR="00E3556B" w:rsidRPr="007531C9">
        <w:rPr>
          <w:color w:val="000000" w:themeColor="text1"/>
        </w:rPr>
        <w:t xml:space="preserve">once the ultimate load is reached </w:t>
      </w:r>
      <w:r w:rsidR="00FE3F68" w:rsidRPr="007531C9">
        <w:rPr>
          <w:color w:val="000000" w:themeColor="text1"/>
        </w:rPr>
        <w:t>the</w:t>
      </w:r>
      <w:r w:rsidR="00EB5BC1" w:rsidRPr="007531C9">
        <w:rPr>
          <w:color w:val="000000" w:themeColor="text1"/>
        </w:rPr>
        <w:t xml:space="preserve"> </w:t>
      </w:r>
      <w:r w:rsidR="00FB657D" w:rsidRPr="007531C9">
        <w:rPr>
          <w:color w:val="000000" w:themeColor="text1"/>
        </w:rPr>
        <w:t xml:space="preserve">distribution of stresses </w:t>
      </w:r>
      <w:r w:rsidR="00E3556B" w:rsidRPr="007531C9">
        <w:rPr>
          <w:color w:val="000000" w:themeColor="text1"/>
        </w:rPr>
        <w:t xml:space="preserve">from the inner to the outer steel tube, </w:t>
      </w:r>
      <w:r w:rsidR="00FB657D" w:rsidRPr="007531C9">
        <w:rPr>
          <w:color w:val="000000" w:themeColor="text1"/>
        </w:rPr>
        <w:t>is significantly higher</w:t>
      </w:r>
      <w:r w:rsidR="00E3556B" w:rsidRPr="007531C9">
        <w:rPr>
          <w:color w:val="000000" w:themeColor="text1"/>
        </w:rPr>
        <w:t xml:space="preserve"> for all models</w:t>
      </w:r>
      <w:r w:rsidR="00EB5BC1" w:rsidRPr="007531C9">
        <w:rPr>
          <w:color w:val="000000" w:themeColor="text1"/>
        </w:rPr>
        <w:t>.</w:t>
      </w:r>
      <w:r w:rsidR="00FB657D" w:rsidRPr="007531C9">
        <w:rPr>
          <w:color w:val="000000" w:themeColor="text1"/>
        </w:rPr>
        <w:t xml:space="preserve"> </w:t>
      </w:r>
      <w:bookmarkEnd w:id="44"/>
      <w:r w:rsidRPr="007531C9">
        <w:rPr>
          <w:color w:val="000000" w:themeColor="text1"/>
        </w:rPr>
        <w:t xml:space="preserve">For example as shown in </w:t>
      </w:r>
      <w:r w:rsidRPr="007531C9">
        <w:rPr>
          <w:color w:val="000000" w:themeColor="text1"/>
        </w:rPr>
        <w:fldChar w:fldCharType="begin"/>
      </w:r>
      <w:r w:rsidRPr="007531C9">
        <w:rPr>
          <w:color w:val="000000" w:themeColor="text1"/>
        </w:rPr>
        <w:instrText xml:space="preserve"> REF _Ref16589285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10</w:t>
      </w:r>
      <w:r w:rsidRPr="007531C9">
        <w:rPr>
          <w:color w:val="000000" w:themeColor="text1"/>
        </w:rPr>
        <w:fldChar w:fldCharType="end"/>
      </w:r>
      <w:r w:rsidR="0056672A" w:rsidRPr="007531C9">
        <w:rPr>
          <w:color w:val="000000" w:themeColor="text1"/>
        </w:rPr>
        <w:t>(</w:t>
      </w:r>
      <w:r w:rsidRPr="007531C9">
        <w:rPr>
          <w:color w:val="000000" w:themeColor="text1"/>
        </w:rPr>
        <w:t>d</w:t>
      </w:r>
      <w:r w:rsidR="0056672A" w:rsidRPr="007531C9">
        <w:rPr>
          <w:color w:val="000000" w:themeColor="text1"/>
        </w:rPr>
        <w:t>)</w:t>
      </w:r>
      <w:r w:rsidR="00315EAA" w:rsidRPr="007531C9">
        <w:rPr>
          <w:color w:val="000000" w:themeColor="text1"/>
        </w:rPr>
        <w:t xml:space="preserve">, the concrete stresses closer to the inner tube are as low as </w:t>
      </w:r>
      <w:r w:rsidR="00A919AE" w:rsidRPr="007531C9">
        <w:rPr>
          <w:color w:val="000000" w:themeColor="text1"/>
        </w:rPr>
        <w:t>9 N/mm</w:t>
      </w:r>
      <w:r w:rsidR="00A919AE" w:rsidRPr="007531C9">
        <w:rPr>
          <w:color w:val="000000" w:themeColor="text1"/>
          <w:vertAlign w:val="superscript"/>
        </w:rPr>
        <w:t>2</w:t>
      </w:r>
      <w:r w:rsidR="00A919AE" w:rsidRPr="007531C9">
        <w:rPr>
          <w:color w:val="000000" w:themeColor="text1"/>
        </w:rPr>
        <w:t xml:space="preserve"> and reach values as high as 61 N/mm</w:t>
      </w:r>
      <w:r w:rsidR="00A919AE" w:rsidRPr="007531C9">
        <w:rPr>
          <w:color w:val="000000" w:themeColor="text1"/>
          <w:vertAlign w:val="superscript"/>
        </w:rPr>
        <w:t>2</w:t>
      </w:r>
      <w:r w:rsidR="00A919AE" w:rsidRPr="007531C9">
        <w:rPr>
          <w:color w:val="000000" w:themeColor="text1"/>
        </w:rPr>
        <w:t xml:space="preserve"> once closer to the external tube</w:t>
      </w:r>
      <w:r w:rsidR="0056672A" w:rsidRPr="007531C9">
        <w:rPr>
          <w:color w:val="000000" w:themeColor="text1"/>
        </w:rPr>
        <w:t xml:space="preserve">, </w:t>
      </w:r>
      <w:r w:rsidR="00886A7D" w:rsidRPr="007531C9">
        <w:rPr>
          <w:color w:val="000000" w:themeColor="text1"/>
        </w:rPr>
        <w:t>demonstrating</w:t>
      </w:r>
      <w:r w:rsidR="00FD56D1" w:rsidRPr="007531C9">
        <w:rPr>
          <w:color w:val="000000" w:themeColor="text1"/>
        </w:rPr>
        <w:t xml:space="preserve"> an increase</w:t>
      </w:r>
      <w:r w:rsidR="0056672A" w:rsidRPr="007531C9">
        <w:rPr>
          <w:color w:val="000000" w:themeColor="text1"/>
        </w:rPr>
        <w:t xml:space="preserve"> of 52 N/mm</w:t>
      </w:r>
      <w:r w:rsidR="0056672A" w:rsidRPr="007531C9">
        <w:rPr>
          <w:color w:val="000000" w:themeColor="text1"/>
          <w:vertAlign w:val="superscript"/>
        </w:rPr>
        <w:t>2</w:t>
      </w:r>
      <w:r w:rsidR="00FD56D1" w:rsidRPr="007531C9">
        <w:rPr>
          <w:color w:val="000000" w:themeColor="text1"/>
        </w:rPr>
        <w:t xml:space="preserve"> towards the outer tube.</w:t>
      </w:r>
      <w:r w:rsidR="00A919AE" w:rsidRPr="007531C9">
        <w:rPr>
          <w:color w:val="000000" w:themeColor="text1"/>
        </w:rPr>
        <w:t xml:space="preserve"> </w:t>
      </w:r>
      <w:r w:rsidR="0056672A" w:rsidRPr="007531C9">
        <w:rPr>
          <w:color w:val="000000" w:themeColor="text1"/>
        </w:rPr>
        <w:t xml:space="preserve">Similar </w:t>
      </w:r>
      <w:r w:rsidR="0056672A" w:rsidRPr="007531C9">
        <w:rPr>
          <w:color w:val="000000" w:themeColor="text1"/>
        </w:rPr>
        <w:lastRenderedPageBreak/>
        <w:t xml:space="preserve">is the range for </w:t>
      </w:r>
      <w:r w:rsidR="00886A7D" w:rsidRPr="007531C9">
        <w:rPr>
          <w:color w:val="000000" w:themeColor="text1"/>
        </w:rPr>
        <w:t xml:space="preserve">all four </w:t>
      </w:r>
      <w:r w:rsidR="0056672A" w:rsidRPr="007531C9">
        <w:rPr>
          <w:color w:val="000000" w:themeColor="text1"/>
        </w:rPr>
        <w:t>cases</w:t>
      </w:r>
      <w:r w:rsidR="00886A7D" w:rsidRPr="007531C9">
        <w:rPr>
          <w:color w:val="000000" w:themeColor="text1"/>
        </w:rPr>
        <w:t xml:space="preserve"> of Figure 10 with an</w:t>
      </w:r>
      <w:r w:rsidR="00E120F3" w:rsidRPr="007531C9">
        <w:rPr>
          <w:color w:val="000000" w:themeColor="text1"/>
        </w:rPr>
        <w:t xml:space="preserve"> axial stress range </w:t>
      </w:r>
      <w:r w:rsidR="0056672A" w:rsidRPr="007531C9">
        <w:rPr>
          <w:color w:val="000000" w:themeColor="text1"/>
        </w:rPr>
        <w:t xml:space="preserve">within </w:t>
      </w:r>
      <w:r w:rsidR="00E120F3" w:rsidRPr="007531C9">
        <w:rPr>
          <w:color w:val="000000" w:themeColor="text1"/>
        </w:rPr>
        <w:t>48 - 57 N/mm</w:t>
      </w:r>
      <w:r w:rsidR="00E120F3" w:rsidRPr="007531C9">
        <w:rPr>
          <w:color w:val="000000" w:themeColor="text1"/>
          <w:vertAlign w:val="superscript"/>
        </w:rPr>
        <w:t>2</w:t>
      </w:r>
      <w:r w:rsidR="00E120F3" w:rsidRPr="007531C9">
        <w:rPr>
          <w:color w:val="000000" w:themeColor="text1"/>
        </w:rPr>
        <w:t>.</w:t>
      </w:r>
      <w:r w:rsidR="00925060" w:rsidRPr="007531C9">
        <w:rPr>
          <w:color w:val="000000" w:themeColor="text1"/>
        </w:rPr>
        <w:t xml:space="preserve"> </w:t>
      </w:r>
      <w:r w:rsidR="00A919AE" w:rsidRPr="007531C9">
        <w:rPr>
          <w:color w:val="000000" w:themeColor="text1"/>
        </w:rPr>
        <w:t xml:space="preserve">This is owing to the larger confinement that is provided on the grout core from the external steel tube when compared to the internal </w:t>
      </w:r>
      <w:r w:rsidR="00856FD9" w:rsidRPr="007531C9">
        <w:rPr>
          <w:color w:val="000000" w:themeColor="text1"/>
        </w:rPr>
        <w:t>tube</w:t>
      </w:r>
      <w:r w:rsidR="00A919AE" w:rsidRPr="007531C9">
        <w:rPr>
          <w:color w:val="000000" w:themeColor="text1"/>
        </w:rPr>
        <w:t>.</w:t>
      </w:r>
      <w:r w:rsidR="00856FD9" w:rsidRPr="007531C9">
        <w:rPr>
          <w:color w:val="000000" w:themeColor="text1"/>
        </w:rPr>
        <w:t xml:space="preserve"> This is also in agreement with findings presented in </w:t>
      </w:r>
      <w:r w:rsidR="00E0475A" w:rsidRPr="007531C9">
        <w:rPr>
          <w:color w:val="000000" w:themeColor="text1"/>
        </w:rPr>
        <w:t xml:space="preserve">section </w:t>
      </w:r>
      <w:r w:rsidR="00E0475A" w:rsidRPr="007531C9">
        <w:rPr>
          <w:color w:val="000000" w:themeColor="text1"/>
        </w:rPr>
        <w:fldChar w:fldCharType="begin"/>
      </w:r>
      <w:r w:rsidR="00E0475A" w:rsidRPr="007531C9">
        <w:rPr>
          <w:color w:val="000000" w:themeColor="text1"/>
        </w:rPr>
        <w:instrText xml:space="preserve"> REF _Ref19095116 \r \h </w:instrText>
      </w:r>
      <w:r w:rsidR="00E0475A" w:rsidRPr="007531C9">
        <w:rPr>
          <w:color w:val="000000" w:themeColor="text1"/>
        </w:rPr>
      </w:r>
      <w:r w:rsidR="00E0475A" w:rsidRPr="007531C9">
        <w:rPr>
          <w:color w:val="000000" w:themeColor="text1"/>
        </w:rPr>
        <w:fldChar w:fldCharType="separate"/>
      </w:r>
      <w:r w:rsidR="00783FD0" w:rsidRPr="007531C9">
        <w:rPr>
          <w:color w:val="000000" w:themeColor="text1"/>
        </w:rPr>
        <w:t>4.1</w:t>
      </w:r>
      <w:r w:rsidR="00E0475A" w:rsidRPr="007531C9">
        <w:rPr>
          <w:color w:val="000000" w:themeColor="text1"/>
        </w:rPr>
        <w:fldChar w:fldCharType="end"/>
      </w:r>
      <w:r w:rsidR="00856FD9" w:rsidRPr="007531C9">
        <w:rPr>
          <w:color w:val="000000" w:themeColor="text1"/>
        </w:rPr>
        <w:t>.</w:t>
      </w:r>
    </w:p>
    <w:p w14:paraId="59BD1C8C" w14:textId="0134F3D4" w:rsidR="00BB36BB" w:rsidRPr="007531C9" w:rsidRDefault="00AB6AB7" w:rsidP="00203852">
      <w:pPr>
        <w:pStyle w:val="Figures"/>
        <w:rPr>
          <w:color w:val="000000" w:themeColor="text1"/>
        </w:rPr>
      </w:pPr>
      <w:r w:rsidRPr="007531C9">
        <w:rPr>
          <w:color w:val="000000" w:themeColor="text1"/>
          <w:lang w:eastAsia="en-GB"/>
        </w:rPr>
        <w:drawing>
          <wp:inline distT="0" distB="0" distL="0" distR="0" wp14:anchorId="28E7CB0B" wp14:editId="2C9A12C9">
            <wp:extent cx="5769699" cy="3352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1172" cy="3382711"/>
                    </a:xfrm>
                    <a:prstGeom prst="rect">
                      <a:avLst/>
                    </a:prstGeom>
                    <a:noFill/>
                  </pic:spPr>
                </pic:pic>
              </a:graphicData>
            </a:graphic>
          </wp:inline>
        </w:drawing>
      </w:r>
    </w:p>
    <w:p w14:paraId="531DAA2D" w14:textId="4327086E" w:rsidR="008910B8" w:rsidRPr="007531C9" w:rsidRDefault="008910B8" w:rsidP="008910B8">
      <w:pPr>
        <w:pStyle w:val="Caption"/>
        <w:rPr>
          <w:color w:val="000000" w:themeColor="text1"/>
        </w:rPr>
      </w:pPr>
      <w:bookmarkStart w:id="45" w:name="_Ref16589285"/>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10</w:t>
      </w:r>
      <w:r w:rsidR="00717204" w:rsidRPr="007531C9">
        <w:rPr>
          <w:noProof/>
          <w:color w:val="000000" w:themeColor="text1"/>
        </w:rPr>
        <w:fldChar w:fldCharType="end"/>
      </w:r>
      <w:bookmarkEnd w:id="45"/>
      <w:r w:rsidRPr="007531C9">
        <w:rPr>
          <w:color w:val="000000" w:themeColor="text1"/>
        </w:rPr>
        <w:t>:</w:t>
      </w:r>
      <w:r w:rsidR="00D41AF2" w:rsidRPr="007531C9">
        <w:rPr>
          <w:color w:val="000000" w:themeColor="text1"/>
        </w:rPr>
        <w:t xml:space="preserve"> Distribution of </w:t>
      </w:r>
      <w:r w:rsidR="00FB657D" w:rsidRPr="007531C9">
        <w:rPr>
          <w:color w:val="000000" w:themeColor="text1"/>
        </w:rPr>
        <w:t xml:space="preserve">stresses on concrete core for varying </w:t>
      </w:r>
      <w:r w:rsidR="00F17FEC" w:rsidRPr="007531C9">
        <w:rPr>
          <w:color w:val="000000" w:themeColor="text1"/>
        </w:rPr>
        <w:t>hollow ratio</w:t>
      </w:r>
      <w:r w:rsidR="00FB657D" w:rsidRPr="007531C9">
        <w:rPr>
          <w:color w:val="000000" w:themeColor="text1"/>
        </w:rPr>
        <w:t xml:space="preserve"> and </w:t>
      </w:r>
      <w:r w:rsidR="00F17FEC" w:rsidRPr="007531C9">
        <w:rPr>
          <w:color w:val="000000" w:themeColor="text1"/>
        </w:rPr>
        <w:t xml:space="preserve">constant </w:t>
      </w:r>
      <w:r w:rsidR="00FB657D" w:rsidRPr="007531C9">
        <w:rPr>
          <w:color w:val="000000" w:themeColor="text1"/>
        </w:rPr>
        <w:t>D/t=80</w:t>
      </w:r>
    </w:p>
    <w:p w14:paraId="3163BBB3" w14:textId="4DF9BC3C" w:rsidR="00D67233" w:rsidRPr="007531C9" w:rsidRDefault="00D67233" w:rsidP="00D67233">
      <w:pPr>
        <w:ind w:firstLine="567"/>
        <w:rPr>
          <w:color w:val="000000" w:themeColor="text1"/>
        </w:rPr>
      </w:pPr>
      <w:r w:rsidRPr="007531C9">
        <w:rPr>
          <w:color w:val="000000" w:themeColor="text1"/>
        </w:rPr>
        <w:t xml:space="preserve">Typical failure modes that were observed in the numerical models are shown in </w:t>
      </w:r>
      <w:r w:rsidRPr="007531C9">
        <w:rPr>
          <w:color w:val="000000" w:themeColor="text1"/>
        </w:rPr>
        <w:fldChar w:fldCharType="begin"/>
      </w:r>
      <w:r w:rsidRPr="007531C9">
        <w:rPr>
          <w:color w:val="000000" w:themeColor="text1"/>
        </w:rPr>
        <w:instrText xml:space="preserve"> REF _Ref16590109 \h </w:instrText>
      </w:r>
      <w:r w:rsidRPr="007531C9">
        <w:rPr>
          <w:color w:val="000000" w:themeColor="text1"/>
        </w:rPr>
      </w:r>
      <w:r w:rsidRPr="007531C9">
        <w:rPr>
          <w:color w:val="000000" w:themeColor="text1"/>
        </w:rPr>
        <w:fldChar w:fldCharType="separate"/>
      </w:r>
      <w:r w:rsidR="00783FD0" w:rsidRPr="007531C9">
        <w:rPr>
          <w:color w:val="000000" w:themeColor="text1"/>
        </w:rPr>
        <w:t xml:space="preserve">Figure </w:t>
      </w:r>
      <w:r w:rsidR="00783FD0" w:rsidRPr="007531C9">
        <w:rPr>
          <w:noProof/>
          <w:color w:val="000000" w:themeColor="text1"/>
        </w:rPr>
        <w:t>10</w:t>
      </w:r>
      <w:r w:rsidRPr="007531C9">
        <w:rPr>
          <w:color w:val="000000" w:themeColor="text1"/>
        </w:rPr>
        <w:fldChar w:fldCharType="end"/>
      </w:r>
      <w:r w:rsidRPr="007531C9">
        <w:rPr>
          <w:color w:val="000000" w:themeColor="text1"/>
        </w:rPr>
        <w:t xml:space="preserve">. For sections with large hollow ratio values – hence, small grout core thickness, the lateral restraint was less pronounced, leading to local instabilities at locations where higher compressive steel stresses occurred, as shown in </w:t>
      </w:r>
      <w:r w:rsidRPr="007531C9">
        <w:rPr>
          <w:color w:val="000000" w:themeColor="text1"/>
        </w:rPr>
        <w:fldChar w:fldCharType="begin"/>
      </w:r>
      <w:r w:rsidRPr="007531C9">
        <w:rPr>
          <w:color w:val="000000" w:themeColor="text1"/>
        </w:rPr>
        <w:instrText xml:space="preserve"> REF _Ref16590109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11</w:t>
      </w:r>
      <w:r w:rsidRPr="007531C9">
        <w:rPr>
          <w:color w:val="000000" w:themeColor="text1"/>
        </w:rPr>
        <w:fldChar w:fldCharType="end"/>
      </w:r>
      <w:r w:rsidRPr="007531C9">
        <w:rPr>
          <w:color w:val="000000" w:themeColor="text1"/>
        </w:rPr>
        <w:t xml:space="preserve">a. As it can be observed in </w:t>
      </w:r>
      <w:r w:rsidRPr="007531C9">
        <w:rPr>
          <w:color w:val="000000" w:themeColor="text1"/>
        </w:rPr>
        <w:fldChar w:fldCharType="begin"/>
      </w:r>
      <w:r w:rsidRPr="007531C9">
        <w:rPr>
          <w:color w:val="000000" w:themeColor="text1"/>
        </w:rPr>
        <w:instrText xml:space="preserve"> REF _Ref16590109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11</w:t>
      </w:r>
      <w:r w:rsidRPr="007531C9">
        <w:rPr>
          <w:color w:val="000000" w:themeColor="text1"/>
        </w:rPr>
        <w:fldChar w:fldCharType="end"/>
      </w:r>
      <w:r w:rsidRPr="007531C9">
        <w:rPr>
          <w:color w:val="000000" w:themeColor="text1"/>
        </w:rPr>
        <w:t xml:space="preserve">b and </w:t>
      </w:r>
      <w:r w:rsidRPr="007531C9">
        <w:rPr>
          <w:color w:val="000000" w:themeColor="text1"/>
        </w:rPr>
        <w:fldChar w:fldCharType="begin"/>
      </w:r>
      <w:r w:rsidRPr="007531C9">
        <w:rPr>
          <w:color w:val="000000" w:themeColor="text1"/>
        </w:rPr>
        <w:instrText xml:space="preserve"> REF _Ref16590109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11</w:t>
      </w:r>
      <w:r w:rsidRPr="007531C9">
        <w:rPr>
          <w:color w:val="000000" w:themeColor="text1"/>
        </w:rPr>
        <w:fldChar w:fldCharType="end"/>
      </w:r>
      <w:r w:rsidRPr="007531C9">
        <w:rPr>
          <w:color w:val="000000" w:themeColor="text1"/>
        </w:rPr>
        <w:t>c, for Dt60 and Dt70 the compressive stresses led to a local instability in the external steel tube, resulting in a failure mode similar to “elephant foot” buckling. For larger grout thicknesses (</w:t>
      </w:r>
      <w:r w:rsidRPr="007531C9">
        <w:rPr>
          <w:color w:val="000000" w:themeColor="text1"/>
        </w:rPr>
        <w:fldChar w:fldCharType="begin"/>
      </w:r>
      <w:r w:rsidRPr="007531C9">
        <w:rPr>
          <w:color w:val="000000" w:themeColor="text1"/>
        </w:rPr>
        <w:instrText xml:space="preserve"> REF _Ref16590109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11</w:t>
      </w:r>
      <w:r w:rsidRPr="007531C9">
        <w:rPr>
          <w:color w:val="000000" w:themeColor="text1"/>
        </w:rPr>
        <w:fldChar w:fldCharType="end"/>
      </w:r>
      <w:r w:rsidRPr="007531C9">
        <w:rPr>
          <w:color w:val="000000" w:themeColor="text1"/>
        </w:rPr>
        <w:t>d), material yielding was the prominent failure mode.</w:t>
      </w:r>
      <w:r w:rsidR="004F2677" w:rsidRPr="007531C9">
        <w:rPr>
          <w:color w:val="000000" w:themeColor="text1"/>
        </w:rPr>
        <w:t xml:space="preserve"> </w:t>
      </w:r>
      <w:r w:rsidR="004F2677" w:rsidRPr="007531C9">
        <w:rPr>
          <w:color w:val="000000" w:themeColor="text1"/>
          <w:rPrChange w:id="46" w:author="Nikolaos Tziavos" w:date="2020-06-04T14:16:00Z">
            <w:rPr/>
          </w:rPrChange>
        </w:rPr>
        <w:t>Finally</w:t>
      </w:r>
      <w:r w:rsidR="00701D2E" w:rsidRPr="007531C9">
        <w:rPr>
          <w:color w:val="000000" w:themeColor="text1"/>
        </w:rPr>
        <w:t xml:space="preserve">, it is noted that the deformed shape of the model shown in </w:t>
      </w:r>
      <w:r w:rsidR="00701D2E" w:rsidRPr="007531C9">
        <w:rPr>
          <w:color w:val="000000" w:themeColor="text1"/>
        </w:rPr>
        <w:fldChar w:fldCharType="begin"/>
      </w:r>
      <w:r w:rsidR="00701D2E" w:rsidRPr="007531C9">
        <w:rPr>
          <w:color w:val="000000" w:themeColor="text1"/>
        </w:rPr>
        <w:instrText xml:space="preserve"> REF _Ref16590109 \h </w:instrText>
      </w:r>
      <w:r w:rsidR="00701D2E" w:rsidRPr="007531C9">
        <w:rPr>
          <w:color w:val="000000" w:themeColor="text1"/>
        </w:rPr>
      </w:r>
      <w:r w:rsidR="00701D2E" w:rsidRPr="007531C9">
        <w:rPr>
          <w:color w:val="000000" w:themeColor="text1"/>
        </w:rPr>
        <w:fldChar w:fldCharType="separate"/>
      </w:r>
      <w:r w:rsidR="00701D2E" w:rsidRPr="007531C9">
        <w:rPr>
          <w:color w:val="000000" w:themeColor="text1"/>
        </w:rPr>
        <w:t xml:space="preserve">Figure </w:t>
      </w:r>
      <w:r w:rsidR="00701D2E" w:rsidRPr="007531C9">
        <w:rPr>
          <w:noProof/>
          <w:color w:val="000000" w:themeColor="text1"/>
        </w:rPr>
        <w:t>11</w:t>
      </w:r>
      <w:r w:rsidR="00701D2E" w:rsidRPr="007531C9">
        <w:rPr>
          <w:color w:val="000000" w:themeColor="text1"/>
        </w:rPr>
        <w:fldChar w:fldCharType="end"/>
      </w:r>
      <w:r w:rsidR="00701D2E" w:rsidRPr="007531C9">
        <w:rPr>
          <w:color w:val="000000" w:themeColor="text1"/>
        </w:rPr>
        <w:t>a corresponds to high applied deformations, well beyond the ultimate load. It is believed that despite the symmetry in terms of geometry, loading and boundary conditions, a non-symmetric deformed shape can occur either as the result numerical instabilities/roundoff errors that start off as infinitesimal but propagate and accumulate throughout the analysis thus becoming significant or due to the bifurcation of the symmetric solution to non-symmetric ones. This secondary bifurcation has been observed experimentally [48] and discussed analytically [49] for circular tubes in compression and it is believed that it can occur for the type of structures studied herein, albeit, the presence of concrete infill makes the switching from an axisymmetric model to a non-axisymmetric one more difficult.</w:t>
      </w:r>
    </w:p>
    <w:p w14:paraId="2B7A245F" w14:textId="1D8D338F" w:rsidR="008821A8" w:rsidRPr="007531C9" w:rsidRDefault="008821A8" w:rsidP="00535EF4">
      <w:pPr>
        <w:ind w:firstLine="567"/>
        <w:rPr>
          <w:color w:val="000000" w:themeColor="text1"/>
        </w:rPr>
      </w:pPr>
    </w:p>
    <w:p w14:paraId="7DE9E47B" w14:textId="49DE5C21" w:rsidR="00480836" w:rsidRPr="007531C9" w:rsidRDefault="003A5C69" w:rsidP="00AF2B9A">
      <w:pPr>
        <w:keepNext/>
        <w:jc w:val="center"/>
        <w:rPr>
          <w:color w:val="000000" w:themeColor="text1"/>
        </w:rPr>
      </w:pPr>
      <w:r w:rsidRPr="007531C9">
        <w:rPr>
          <w:noProof/>
          <w:color w:val="000000" w:themeColor="text1"/>
          <w:lang w:eastAsia="en-GB"/>
        </w:rPr>
        <w:lastRenderedPageBreak/>
        <w:drawing>
          <wp:inline distT="0" distB="0" distL="0" distR="0" wp14:anchorId="400B80C0" wp14:editId="434001CA">
            <wp:extent cx="5714369" cy="49815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39" cy="5014763"/>
                    </a:xfrm>
                    <a:prstGeom prst="rect">
                      <a:avLst/>
                    </a:prstGeom>
                    <a:noFill/>
                  </pic:spPr>
                </pic:pic>
              </a:graphicData>
            </a:graphic>
          </wp:inline>
        </w:drawing>
      </w:r>
    </w:p>
    <w:p w14:paraId="366C350C" w14:textId="019906C4" w:rsidR="00480836" w:rsidRPr="007531C9" w:rsidRDefault="00480836" w:rsidP="00480836">
      <w:pPr>
        <w:pStyle w:val="Caption"/>
        <w:rPr>
          <w:color w:val="000000" w:themeColor="text1"/>
        </w:rPr>
      </w:pPr>
      <w:bookmarkStart w:id="47" w:name="_Ref16590109"/>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E850A5" w:rsidRPr="007531C9">
        <w:rPr>
          <w:noProof/>
          <w:color w:val="000000" w:themeColor="text1"/>
        </w:rPr>
        <w:t>11</w:t>
      </w:r>
      <w:r w:rsidR="00717204" w:rsidRPr="007531C9">
        <w:rPr>
          <w:noProof/>
          <w:color w:val="000000" w:themeColor="text1"/>
        </w:rPr>
        <w:fldChar w:fldCharType="end"/>
      </w:r>
      <w:bookmarkEnd w:id="47"/>
      <w:r w:rsidRPr="007531C9">
        <w:rPr>
          <w:color w:val="000000" w:themeColor="text1"/>
        </w:rPr>
        <w:t>: Typical failure modes from FE models for varying cross-sectional slenderness</w:t>
      </w:r>
    </w:p>
    <w:p w14:paraId="4B33FC8A" w14:textId="532DC654" w:rsidR="008821A8" w:rsidRPr="007531C9" w:rsidRDefault="00B23209" w:rsidP="00BB36BB">
      <w:pPr>
        <w:pStyle w:val="Heading1"/>
        <w:numPr>
          <w:ilvl w:val="0"/>
          <w:numId w:val="8"/>
        </w:numPr>
        <w:ind w:left="567" w:hanging="567"/>
      </w:pPr>
      <w:r w:rsidRPr="007531C9">
        <w:t xml:space="preserve">Design </w:t>
      </w:r>
      <w:r w:rsidR="003A267C" w:rsidRPr="007531C9">
        <w:t>Predictions</w:t>
      </w:r>
    </w:p>
    <w:p w14:paraId="1CF0C48B" w14:textId="2DA62FB6" w:rsidR="00B23209" w:rsidRPr="007531C9" w:rsidRDefault="00B23209" w:rsidP="00B23209">
      <w:pPr>
        <w:ind w:firstLine="567"/>
        <w:rPr>
          <w:color w:val="000000" w:themeColor="text1"/>
        </w:rPr>
      </w:pPr>
      <w:r w:rsidRPr="007531C9">
        <w:rPr>
          <w:color w:val="000000" w:themeColor="text1"/>
        </w:rPr>
        <w:t>The data generated from the parametric study</w:t>
      </w:r>
      <w:r w:rsidR="008424BF" w:rsidRPr="007531C9">
        <w:rPr>
          <w:color w:val="000000" w:themeColor="text1"/>
        </w:rPr>
        <w:t xml:space="preserve"> alongside</w:t>
      </w:r>
      <w:r w:rsidR="00856FD9" w:rsidRPr="007531C9">
        <w:rPr>
          <w:color w:val="000000" w:themeColor="text1"/>
        </w:rPr>
        <w:t xml:space="preserve"> </w:t>
      </w:r>
      <w:r w:rsidR="008424BF" w:rsidRPr="007531C9">
        <w:rPr>
          <w:color w:val="000000" w:themeColor="text1"/>
        </w:rPr>
        <w:t>experimental data</w:t>
      </w:r>
      <w:r w:rsidR="00856FD9" w:rsidRPr="007531C9">
        <w:rPr>
          <w:color w:val="000000" w:themeColor="text1"/>
        </w:rPr>
        <w:t xml:space="preserve"> collected</w:t>
      </w:r>
      <w:r w:rsidR="008424BF" w:rsidRPr="007531C9">
        <w:rPr>
          <w:color w:val="000000" w:themeColor="text1"/>
        </w:rPr>
        <w:t xml:space="preserve"> from the literature</w:t>
      </w:r>
      <w:r w:rsidR="00856FD9" w:rsidRPr="007531C9">
        <w:rPr>
          <w:color w:val="000000" w:themeColor="text1"/>
        </w:rPr>
        <w:t>,</w:t>
      </w:r>
      <w:r w:rsidRPr="007531C9">
        <w:rPr>
          <w:color w:val="000000" w:themeColor="text1"/>
        </w:rPr>
        <w:t xml:space="preserve"> </w:t>
      </w:r>
      <w:r w:rsidR="008424BF" w:rsidRPr="007531C9">
        <w:rPr>
          <w:color w:val="000000" w:themeColor="text1"/>
        </w:rPr>
        <w:t>were employed</w:t>
      </w:r>
      <w:r w:rsidRPr="007531C9">
        <w:rPr>
          <w:color w:val="000000" w:themeColor="text1"/>
        </w:rPr>
        <w:t xml:space="preserve"> to assess previously proposed design equations and code specifications and their applicability to </w:t>
      </w:r>
      <w:r w:rsidR="005413A6" w:rsidRPr="007531C9">
        <w:rPr>
          <w:color w:val="000000" w:themeColor="text1"/>
        </w:rPr>
        <w:t>GFDST stub-columns</w:t>
      </w:r>
      <w:r w:rsidRPr="007531C9">
        <w:rPr>
          <w:color w:val="000000" w:themeColor="text1"/>
        </w:rPr>
        <w:t xml:space="preserve">. </w:t>
      </w:r>
      <w:r w:rsidR="008424BF" w:rsidRPr="007531C9">
        <w:rPr>
          <w:color w:val="000000" w:themeColor="text1"/>
        </w:rPr>
        <w:t xml:space="preserve">For this purpose, the design equations provided in </w:t>
      </w:r>
      <w:r w:rsidR="002E1629" w:rsidRPr="007531C9">
        <w:rPr>
          <w:color w:val="000000" w:themeColor="text1"/>
        </w:rPr>
        <w:t>EC4</w:t>
      </w:r>
      <w:r w:rsidR="008424BF" w:rsidRPr="007531C9">
        <w:rPr>
          <w:color w:val="000000" w:themeColor="text1"/>
        </w:rPr>
        <w:t xml:space="preserve"> </w:t>
      </w:r>
      <w:r w:rsidR="002E1629" w:rsidRPr="007531C9">
        <w:rPr>
          <w:color w:val="000000" w:themeColor="text1"/>
        </w:rPr>
        <w:t>[</w:t>
      </w:r>
      <w:r w:rsidR="00162BD4" w:rsidRPr="007531C9">
        <w:rPr>
          <w:color w:val="000000" w:themeColor="text1"/>
        </w:rPr>
        <w:t>3</w:t>
      </w:r>
      <w:r w:rsidR="00235D37" w:rsidRPr="007531C9">
        <w:rPr>
          <w:color w:val="000000" w:themeColor="text1"/>
        </w:rPr>
        <w:t>6</w:t>
      </w:r>
      <w:r w:rsidR="002E1629" w:rsidRPr="007531C9">
        <w:rPr>
          <w:color w:val="000000" w:themeColor="text1"/>
        </w:rPr>
        <w:t>]</w:t>
      </w:r>
      <w:r w:rsidR="008424BF" w:rsidRPr="007531C9">
        <w:rPr>
          <w:color w:val="000000" w:themeColor="text1"/>
        </w:rPr>
        <w:t xml:space="preserve"> and in </w:t>
      </w:r>
      <w:r w:rsidR="002E1629" w:rsidRPr="007531C9">
        <w:rPr>
          <w:color w:val="000000" w:themeColor="text1"/>
        </w:rPr>
        <w:t>the ACI code</w:t>
      </w:r>
      <w:r w:rsidR="008424BF" w:rsidRPr="007531C9">
        <w:rPr>
          <w:color w:val="000000" w:themeColor="text1"/>
        </w:rPr>
        <w:t xml:space="preserve"> </w:t>
      </w:r>
      <w:r w:rsidR="002E1629" w:rsidRPr="007531C9">
        <w:rPr>
          <w:color w:val="000000" w:themeColor="text1"/>
        </w:rPr>
        <w:t>[</w:t>
      </w:r>
      <w:r w:rsidR="00235D37" w:rsidRPr="007531C9">
        <w:rPr>
          <w:color w:val="000000" w:themeColor="text1"/>
        </w:rPr>
        <w:t>37</w:t>
      </w:r>
      <w:r w:rsidR="002E1629" w:rsidRPr="007531C9">
        <w:rPr>
          <w:color w:val="000000" w:themeColor="text1"/>
        </w:rPr>
        <w:t>]</w:t>
      </w:r>
      <w:r w:rsidR="008424BF" w:rsidRPr="007531C9">
        <w:rPr>
          <w:color w:val="000000" w:themeColor="text1"/>
        </w:rPr>
        <w:t xml:space="preserve"> </w:t>
      </w:r>
      <w:r w:rsidR="00E0475A" w:rsidRPr="007531C9">
        <w:rPr>
          <w:color w:val="000000" w:themeColor="text1"/>
        </w:rPr>
        <w:t xml:space="preserve">for concrete filled members </w:t>
      </w:r>
      <w:r w:rsidR="008424BF" w:rsidRPr="007531C9">
        <w:rPr>
          <w:color w:val="000000" w:themeColor="text1"/>
        </w:rPr>
        <w:t>are modified</w:t>
      </w:r>
      <w:r w:rsidR="00E0475A" w:rsidRPr="007531C9">
        <w:rPr>
          <w:color w:val="000000" w:themeColor="text1"/>
        </w:rPr>
        <w:t xml:space="preserve"> to be applicable for double-skin tubular steel members</w:t>
      </w:r>
      <w:r w:rsidR="008424BF" w:rsidRPr="007531C9">
        <w:rPr>
          <w:color w:val="000000" w:themeColor="text1"/>
        </w:rPr>
        <w:t xml:space="preserve"> and assessed herein. In addition, the </w:t>
      </w:r>
      <w:r w:rsidR="00856FD9" w:rsidRPr="007531C9">
        <w:rPr>
          <w:color w:val="000000" w:themeColor="text1"/>
        </w:rPr>
        <w:t>analytical models</w:t>
      </w:r>
      <w:r w:rsidR="008424BF" w:rsidRPr="007531C9">
        <w:rPr>
          <w:color w:val="000000" w:themeColor="text1"/>
        </w:rPr>
        <w:t xml:space="preserve"> proposed </w:t>
      </w:r>
      <w:r w:rsidR="00856FD9" w:rsidRPr="007531C9">
        <w:rPr>
          <w:color w:val="000000" w:themeColor="text1"/>
        </w:rPr>
        <w:t>in</w:t>
      </w:r>
      <w:r w:rsidR="008424BF" w:rsidRPr="007531C9">
        <w:rPr>
          <w:color w:val="000000" w:themeColor="text1"/>
        </w:rPr>
        <w:t xml:space="preserve"> </w:t>
      </w:r>
      <w:r w:rsidR="002E1629" w:rsidRPr="007531C9">
        <w:rPr>
          <w:color w:val="000000" w:themeColor="text1"/>
        </w:rPr>
        <w:t>[</w:t>
      </w:r>
      <w:r w:rsidR="007C3B15" w:rsidRPr="007531C9">
        <w:rPr>
          <w:color w:val="000000" w:themeColor="text1"/>
        </w:rPr>
        <w:t>8</w:t>
      </w:r>
      <w:r w:rsidR="00856FD9" w:rsidRPr="007531C9">
        <w:rPr>
          <w:color w:val="000000" w:themeColor="text1"/>
        </w:rPr>
        <w:t>] and</w:t>
      </w:r>
      <w:r w:rsidR="002E1629" w:rsidRPr="007531C9">
        <w:rPr>
          <w:color w:val="000000" w:themeColor="text1"/>
        </w:rPr>
        <w:t xml:space="preserve"> </w:t>
      </w:r>
      <w:r w:rsidR="00856FD9" w:rsidRPr="007531C9">
        <w:rPr>
          <w:color w:val="000000" w:themeColor="text1"/>
        </w:rPr>
        <w:t>[</w:t>
      </w:r>
      <w:r w:rsidR="002E1629" w:rsidRPr="007531C9">
        <w:rPr>
          <w:color w:val="000000" w:themeColor="text1"/>
        </w:rPr>
        <w:t>3</w:t>
      </w:r>
      <w:r w:rsidR="00235D37" w:rsidRPr="007531C9">
        <w:rPr>
          <w:color w:val="000000" w:themeColor="text1"/>
        </w:rPr>
        <w:t>8</w:t>
      </w:r>
      <w:r w:rsidR="002E1629" w:rsidRPr="007531C9">
        <w:rPr>
          <w:color w:val="000000" w:themeColor="text1"/>
        </w:rPr>
        <w:t>]</w:t>
      </w:r>
      <w:r w:rsidR="008424BF" w:rsidRPr="007531C9">
        <w:rPr>
          <w:color w:val="000000" w:themeColor="text1"/>
        </w:rPr>
        <w:t xml:space="preserve"> are also </w:t>
      </w:r>
      <w:r w:rsidR="00856FD9" w:rsidRPr="007531C9">
        <w:rPr>
          <w:color w:val="000000" w:themeColor="text1"/>
        </w:rPr>
        <w:t>evaluated</w:t>
      </w:r>
      <w:r w:rsidR="008424BF" w:rsidRPr="007531C9">
        <w:rPr>
          <w:color w:val="000000" w:themeColor="text1"/>
        </w:rPr>
        <w:t xml:space="preserve">. </w:t>
      </w:r>
      <w:r w:rsidR="00B97DAF" w:rsidRPr="007531C9">
        <w:rPr>
          <w:color w:val="000000" w:themeColor="text1"/>
        </w:rPr>
        <w:t xml:space="preserve">The accuracy of the aforementioned </w:t>
      </w:r>
      <w:r w:rsidR="005D7D15" w:rsidRPr="007531C9">
        <w:rPr>
          <w:color w:val="000000" w:themeColor="text1"/>
        </w:rPr>
        <w:t xml:space="preserve">four different design approaches </w:t>
      </w:r>
      <w:r w:rsidR="00B97DAF" w:rsidRPr="007531C9">
        <w:rPr>
          <w:color w:val="000000" w:themeColor="text1"/>
        </w:rPr>
        <w:t>to accurately predict</w:t>
      </w:r>
      <w:r w:rsidR="005D7D15" w:rsidRPr="007531C9">
        <w:rPr>
          <w:color w:val="000000" w:themeColor="text1"/>
        </w:rPr>
        <w:t xml:space="preserve"> the </w:t>
      </w:r>
      <w:r w:rsidR="004B02B1" w:rsidRPr="007531C9">
        <w:rPr>
          <w:color w:val="000000" w:themeColor="text1"/>
        </w:rPr>
        <w:t xml:space="preserve">resistance </w:t>
      </w:r>
      <w:r w:rsidR="005D7D15" w:rsidRPr="007531C9">
        <w:rPr>
          <w:color w:val="000000" w:themeColor="text1"/>
        </w:rPr>
        <w:t xml:space="preserve">of double skin cross-sections </w:t>
      </w:r>
      <w:r w:rsidR="00B97DAF" w:rsidRPr="007531C9">
        <w:rPr>
          <w:color w:val="000000" w:themeColor="text1"/>
        </w:rPr>
        <w:t xml:space="preserve">in compression </w:t>
      </w:r>
      <w:r w:rsidR="005D7D15" w:rsidRPr="007531C9">
        <w:rPr>
          <w:color w:val="000000" w:themeColor="text1"/>
        </w:rPr>
        <w:t>at ultimate limit state</w:t>
      </w:r>
      <w:r w:rsidR="00B97DAF" w:rsidRPr="007531C9">
        <w:rPr>
          <w:color w:val="000000" w:themeColor="text1"/>
        </w:rPr>
        <w:t xml:space="preserve"> has been assessed</w:t>
      </w:r>
      <w:r w:rsidR="005D7D15" w:rsidRPr="007531C9">
        <w:rPr>
          <w:color w:val="000000" w:themeColor="text1"/>
        </w:rPr>
        <w:t xml:space="preserve">. </w:t>
      </w:r>
      <w:r w:rsidRPr="007531C9">
        <w:rPr>
          <w:color w:val="000000" w:themeColor="text1"/>
        </w:rPr>
        <w:t xml:space="preserve">In </w:t>
      </w:r>
      <w:r w:rsidR="008424BF" w:rsidRPr="007531C9">
        <w:rPr>
          <w:color w:val="000000" w:themeColor="text1"/>
        </w:rPr>
        <w:t>s</w:t>
      </w:r>
      <w:r w:rsidRPr="007531C9">
        <w:rPr>
          <w:color w:val="000000" w:themeColor="text1"/>
        </w:rPr>
        <w:t xml:space="preserve">ections </w:t>
      </w:r>
      <w:r w:rsidR="008424BF" w:rsidRPr="007531C9">
        <w:rPr>
          <w:color w:val="000000" w:themeColor="text1"/>
        </w:rPr>
        <w:fldChar w:fldCharType="begin"/>
      </w:r>
      <w:r w:rsidR="008424BF" w:rsidRPr="007531C9">
        <w:rPr>
          <w:color w:val="000000" w:themeColor="text1"/>
        </w:rPr>
        <w:instrText xml:space="preserve"> REF _Ref16595752 \r \h </w:instrText>
      </w:r>
      <w:r w:rsidR="008424BF" w:rsidRPr="007531C9">
        <w:rPr>
          <w:color w:val="000000" w:themeColor="text1"/>
        </w:rPr>
      </w:r>
      <w:r w:rsidR="008424BF" w:rsidRPr="007531C9">
        <w:rPr>
          <w:color w:val="000000" w:themeColor="text1"/>
        </w:rPr>
        <w:fldChar w:fldCharType="separate"/>
      </w:r>
      <w:r w:rsidR="00783FD0" w:rsidRPr="007531C9">
        <w:rPr>
          <w:color w:val="000000" w:themeColor="text1"/>
        </w:rPr>
        <w:t>5.1</w:t>
      </w:r>
      <w:r w:rsidR="008424BF" w:rsidRPr="007531C9">
        <w:rPr>
          <w:color w:val="000000" w:themeColor="text1"/>
        </w:rPr>
        <w:fldChar w:fldCharType="end"/>
      </w:r>
      <w:r w:rsidR="008424BF" w:rsidRPr="007531C9">
        <w:rPr>
          <w:color w:val="000000" w:themeColor="text1"/>
        </w:rPr>
        <w:t>-</w:t>
      </w:r>
      <w:r w:rsidR="008424BF" w:rsidRPr="007531C9">
        <w:rPr>
          <w:color w:val="000000" w:themeColor="text1"/>
        </w:rPr>
        <w:fldChar w:fldCharType="begin"/>
      </w:r>
      <w:r w:rsidR="008424BF" w:rsidRPr="007531C9">
        <w:rPr>
          <w:color w:val="000000" w:themeColor="text1"/>
        </w:rPr>
        <w:instrText xml:space="preserve"> REF _Ref16595761 \r \h </w:instrText>
      </w:r>
      <w:r w:rsidR="008424BF" w:rsidRPr="007531C9">
        <w:rPr>
          <w:color w:val="000000" w:themeColor="text1"/>
        </w:rPr>
      </w:r>
      <w:r w:rsidR="008424BF" w:rsidRPr="007531C9">
        <w:rPr>
          <w:color w:val="000000" w:themeColor="text1"/>
        </w:rPr>
        <w:fldChar w:fldCharType="separate"/>
      </w:r>
      <w:r w:rsidR="00783FD0" w:rsidRPr="007531C9">
        <w:rPr>
          <w:color w:val="000000" w:themeColor="text1"/>
        </w:rPr>
        <w:t>5.4</w:t>
      </w:r>
      <w:r w:rsidR="008424BF" w:rsidRPr="007531C9">
        <w:rPr>
          <w:color w:val="000000" w:themeColor="text1"/>
        </w:rPr>
        <w:fldChar w:fldCharType="end"/>
      </w:r>
      <w:r w:rsidR="008424BF" w:rsidRPr="007531C9">
        <w:rPr>
          <w:color w:val="000000" w:themeColor="text1"/>
        </w:rPr>
        <w:t xml:space="preserve">, </w:t>
      </w:r>
      <w:r w:rsidRPr="007531C9">
        <w:rPr>
          <w:color w:val="000000" w:themeColor="text1"/>
        </w:rPr>
        <w:t xml:space="preserve">the design equations </w:t>
      </w:r>
      <w:r w:rsidR="00856FD9" w:rsidRPr="007531C9">
        <w:rPr>
          <w:color w:val="000000" w:themeColor="text1"/>
        </w:rPr>
        <w:t xml:space="preserve">that were used, along with the modifications made </w:t>
      </w:r>
      <w:r w:rsidR="008424BF" w:rsidRPr="007531C9">
        <w:rPr>
          <w:color w:val="000000" w:themeColor="text1"/>
        </w:rPr>
        <w:t>are</w:t>
      </w:r>
      <w:r w:rsidR="00856FD9" w:rsidRPr="007531C9">
        <w:rPr>
          <w:color w:val="000000" w:themeColor="text1"/>
        </w:rPr>
        <w:t xml:space="preserve"> presented in detail. T</w:t>
      </w:r>
      <w:r w:rsidRPr="007531C9">
        <w:rPr>
          <w:color w:val="000000" w:themeColor="text1"/>
        </w:rPr>
        <w:t>he presently generated numerical data along with literature</w:t>
      </w:r>
      <w:r w:rsidR="00856FD9" w:rsidRPr="007531C9">
        <w:rPr>
          <w:color w:val="000000" w:themeColor="text1"/>
        </w:rPr>
        <w:t xml:space="preserve"> collated data</w:t>
      </w:r>
      <w:r w:rsidRPr="007531C9">
        <w:rPr>
          <w:color w:val="000000" w:themeColor="text1"/>
        </w:rPr>
        <w:t xml:space="preserve"> are summarised and compared to the design guidelines in</w:t>
      </w:r>
      <w:r w:rsidR="008424BF" w:rsidRPr="007531C9">
        <w:rPr>
          <w:color w:val="000000" w:themeColor="text1"/>
        </w:rPr>
        <w:t xml:space="preserve"> section</w:t>
      </w:r>
      <w:r w:rsidRPr="007531C9">
        <w:rPr>
          <w:color w:val="000000" w:themeColor="text1"/>
        </w:rPr>
        <w:t xml:space="preserve"> </w:t>
      </w:r>
      <w:r w:rsidR="008424BF" w:rsidRPr="007531C9">
        <w:rPr>
          <w:color w:val="000000" w:themeColor="text1"/>
        </w:rPr>
        <w:fldChar w:fldCharType="begin"/>
      </w:r>
      <w:r w:rsidR="008424BF" w:rsidRPr="007531C9">
        <w:rPr>
          <w:color w:val="000000" w:themeColor="text1"/>
        </w:rPr>
        <w:instrText xml:space="preserve"> REF _Ref16596265 \r \h </w:instrText>
      </w:r>
      <w:r w:rsidR="008424BF" w:rsidRPr="007531C9">
        <w:rPr>
          <w:color w:val="000000" w:themeColor="text1"/>
        </w:rPr>
      </w:r>
      <w:r w:rsidR="008424BF" w:rsidRPr="007531C9">
        <w:rPr>
          <w:color w:val="000000" w:themeColor="text1"/>
        </w:rPr>
        <w:fldChar w:fldCharType="separate"/>
      </w:r>
      <w:r w:rsidR="00783FD0" w:rsidRPr="007531C9">
        <w:rPr>
          <w:color w:val="000000" w:themeColor="text1"/>
        </w:rPr>
        <w:t>5.5</w:t>
      </w:r>
      <w:r w:rsidR="008424BF" w:rsidRPr="007531C9">
        <w:rPr>
          <w:color w:val="000000" w:themeColor="text1"/>
        </w:rPr>
        <w:fldChar w:fldCharType="end"/>
      </w:r>
      <w:r w:rsidRPr="007531C9">
        <w:rPr>
          <w:color w:val="000000" w:themeColor="text1"/>
        </w:rPr>
        <w:t>.</w:t>
      </w:r>
    </w:p>
    <w:p w14:paraId="72E77E90" w14:textId="2F981524" w:rsidR="008821A8" w:rsidRPr="007531C9" w:rsidRDefault="008821A8" w:rsidP="00A55D08">
      <w:pPr>
        <w:pStyle w:val="Heading2"/>
        <w:numPr>
          <w:ilvl w:val="1"/>
          <w:numId w:val="8"/>
        </w:numPr>
        <w:ind w:left="567" w:hanging="567"/>
        <w:rPr>
          <w:color w:val="000000" w:themeColor="text1"/>
        </w:rPr>
      </w:pPr>
      <w:bookmarkStart w:id="48" w:name="_Ref16595752"/>
      <w:r w:rsidRPr="007531C9">
        <w:rPr>
          <w:color w:val="000000" w:themeColor="text1"/>
        </w:rPr>
        <w:lastRenderedPageBreak/>
        <w:t>E</w:t>
      </w:r>
      <w:r w:rsidR="00A55D08" w:rsidRPr="007531C9">
        <w:rPr>
          <w:color w:val="000000" w:themeColor="text1"/>
        </w:rPr>
        <w:t>urocode</w:t>
      </w:r>
      <w:r w:rsidR="00DC724B" w:rsidRPr="007531C9">
        <w:rPr>
          <w:color w:val="000000" w:themeColor="text1"/>
        </w:rPr>
        <w:t xml:space="preserve"> </w:t>
      </w:r>
      <w:r w:rsidR="00162BD4" w:rsidRPr="007531C9">
        <w:rPr>
          <w:color w:val="000000" w:themeColor="text1"/>
        </w:rPr>
        <w:t xml:space="preserve">4 </w:t>
      </w:r>
      <w:r w:rsidR="00DC724B" w:rsidRPr="007531C9">
        <w:rPr>
          <w:color w:val="000000" w:themeColor="text1"/>
        </w:rPr>
        <w:t>(</w:t>
      </w:r>
      <w:r w:rsidR="00A55D08" w:rsidRPr="007531C9">
        <w:rPr>
          <w:color w:val="000000" w:themeColor="text1"/>
        </w:rPr>
        <w:t>EN 1994-1-1</w:t>
      </w:r>
      <w:bookmarkEnd w:id="48"/>
      <w:r w:rsidR="00DC724B" w:rsidRPr="007531C9">
        <w:rPr>
          <w:color w:val="000000" w:themeColor="text1"/>
        </w:rPr>
        <w:t>)</w:t>
      </w:r>
    </w:p>
    <w:p w14:paraId="291AB274" w14:textId="4F199627" w:rsidR="00D21175" w:rsidRPr="007531C9" w:rsidRDefault="004B02B1" w:rsidP="00480836">
      <w:pPr>
        <w:ind w:firstLine="567"/>
        <w:rPr>
          <w:strike/>
          <w:color w:val="000000" w:themeColor="text1"/>
        </w:rPr>
      </w:pPr>
      <w:r w:rsidRPr="007531C9">
        <w:rPr>
          <w:color w:val="000000" w:themeColor="text1"/>
        </w:rPr>
        <w:t xml:space="preserve">EN 1994-1-1 (EC4) [36] provides general rules for the design of composite steel-concrete </w:t>
      </w:r>
      <w:r w:rsidR="00CD7FFC" w:rsidRPr="007531C9">
        <w:rPr>
          <w:color w:val="000000" w:themeColor="text1"/>
        </w:rPr>
        <w:t>columns and composite structures in compression</w:t>
      </w:r>
      <w:r w:rsidRPr="007531C9">
        <w:rPr>
          <w:color w:val="000000" w:themeColor="text1"/>
        </w:rPr>
        <w:t xml:space="preserve">. Even though the plastic resistance of concrete-filled tubes </w:t>
      </w:r>
      <w:r w:rsidR="00630A19" w:rsidRPr="007531C9">
        <w:rPr>
          <w:color w:val="000000" w:themeColor="text1"/>
        </w:rPr>
        <w:t xml:space="preserve">in compression </w:t>
      </w:r>
      <w:r w:rsidRPr="007531C9">
        <w:rPr>
          <w:color w:val="000000" w:themeColor="text1"/>
        </w:rPr>
        <w:t xml:space="preserve">is detailed in Section </w:t>
      </w:r>
      <w:r w:rsidR="00AC5D34" w:rsidRPr="007531C9">
        <w:rPr>
          <w:color w:val="000000" w:themeColor="text1"/>
        </w:rPr>
        <w:t>6.7.</w:t>
      </w:r>
      <w:r w:rsidRPr="007531C9">
        <w:rPr>
          <w:color w:val="000000" w:themeColor="text1"/>
        </w:rPr>
        <w:t>3.2</w:t>
      </w:r>
      <w:r w:rsidR="00D8221F" w:rsidRPr="007531C9">
        <w:rPr>
          <w:color w:val="000000" w:themeColor="text1"/>
        </w:rPr>
        <w:t xml:space="preserve"> [36]</w:t>
      </w:r>
      <w:r w:rsidRPr="007531C9">
        <w:rPr>
          <w:color w:val="000000" w:themeColor="text1"/>
        </w:rPr>
        <w:t>, t</w:t>
      </w:r>
      <w:r w:rsidR="004B1123" w:rsidRPr="007531C9">
        <w:rPr>
          <w:color w:val="000000" w:themeColor="text1"/>
        </w:rPr>
        <w:t xml:space="preserve">he design of filled double-skin steel members is not currently covered by Eurocodes, thus a modification to existing methods was made. </w:t>
      </w:r>
      <w:r w:rsidR="002E1629" w:rsidRPr="007531C9">
        <w:rPr>
          <w:color w:val="000000" w:themeColor="text1"/>
        </w:rPr>
        <w:t>EC</w:t>
      </w:r>
      <w:proofErr w:type="gramStart"/>
      <w:r w:rsidR="002E1629" w:rsidRPr="007531C9">
        <w:rPr>
          <w:color w:val="000000" w:themeColor="text1"/>
        </w:rPr>
        <w:t>4</w:t>
      </w:r>
      <w:r w:rsidR="004B1123" w:rsidRPr="007531C9">
        <w:rPr>
          <w:color w:val="000000" w:themeColor="text1"/>
        </w:rPr>
        <w:t xml:space="preserve"> </w:t>
      </w:r>
      <w:r w:rsidR="00D21175" w:rsidRPr="007531C9">
        <w:rPr>
          <w:color w:val="000000" w:themeColor="text1"/>
        </w:rPr>
        <w:t xml:space="preserve"> provides</w:t>
      </w:r>
      <w:proofErr w:type="gramEnd"/>
      <w:r w:rsidR="00D21175" w:rsidRPr="007531C9">
        <w:rPr>
          <w:color w:val="000000" w:themeColor="text1"/>
        </w:rPr>
        <w:t xml:space="preserve"> a design equation for concrete-filled steel tubes with reinforcement by means of a resistance function. The plastic resistance in compression </w:t>
      </w:r>
      <w:proofErr w:type="spellStart"/>
      <w:proofErr w:type="gramStart"/>
      <w:r w:rsidR="005A20F4" w:rsidRPr="007531C9">
        <w:rPr>
          <w:rFonts w:eastAsiaTheme="minorEastAsia"/>
          <w:color w:val="000000" w:themeColor="text1"/>
        </w:rPr>
        <w:t>N</w:t>
      </w:r>
      <w:r w:rsidR="005A20F4" w:rsidRPr="007531C9">
        <w:rPr>
          <w:rFonts w:eastAsiaTheme="minorEastAsia"/>
          <w:color w:val="000000" w:themeColor="text1"/>
          <w:vertAlign w:val="subscript"/>
        </w:rPr>
        <w:t>pl,Rd</w:t>
      </w:r>
      <w:proofErr w:type="spellEnd"/>
      <w:proofErr w:type="gramEnd"/>
      <w:r w:rsidR="00D21175" w:rsidRPr="007531C9">
        <w:rPr>
          <w:color w:val="000000" w:themeColor="text1"/>
          <w:vertAlign w:val="subscript"/>
        </w:rPr>
        <w:t xml:space="preserve"> </w:t>
      </w:r>
      <w:r w:rsidR="00D21175" w:rsidRPr="007531C9">
        <w:rPr>
          <w:color w:val="000000" w:themeColor="text1"/>
        </w:rPr>
        <w:t>is the sum</w:t>
      </w:r>
      <w:r w:rsidR="00900FCB" w:rsidRPr="007531C9">
        <w:rPr>
          <w:color w:val="000000" w:themeColor="text1"/>
        </w:rPr>
        <w:t>mation</w:t>
      </w:r>
      <w:r w:rsidR="00D21175" w:rsidRPr="007531C9">
        <w:rPr>
          <w:color w:val="000000" w:themeColor="text1"/>
        </w:rPr>
        <w:t xml:space="preserve"> of the</w:t>
      </w:r>
      <w:r w:rsidR="00900FCB" w:rsidRPr="007531C9">
        <w:rPr>
          <w:color w:val="000000" w:themeColor="text1"/>
        </w:rPr>
        <w:t xml:space="preserve"> resistance of the</w:t>
      </w:r>
      <w:r w:rsidR="00D21175" w:rsidRPr="007531C9">
        <w:rPr>
          <w:color w:val="000000" w:themeColor="text1"/>
        </w:rPr>
        <w:t xml:space="preserve"> components </w:t>
      </w:r>
      <w:r w:rsidR="00900FCB" w:rsidRPr="007531C9">
        <w:rPr>
          <w:color w:val="000000" w:themeColor="text1"/>
        </w:rPr>
        <w:t xml:space="preserve">forming the </w:t>
      </w:r>
      <w:r w:rsidR="00D21175" w:rsidRPr="007531C9">
        <w:rPr>
          <w:color w:val="000000" w:themeColor="text1"/>
        </w:rPr>
        <w:t>cross-section</w:t>
      </w:r>
      <w:r w:rsidR="00900FCB" w:rsidRPr="007531C9">
        <w:rPr>
          <w:color w:val="000000" w:themeColor="text1"/>
        </w:rPr>
        <w:t xml:space="preserve"> under investigation</w:t>
      </w:r>
      <w:r w:rsidR="00D21175" w:rsidRPr="007531C9">
        <w:rPr>
          <w:color w:val="000000" w:themeColor="text1"/>
        </w:rPr>
        <w:t xml:space="preserve">. </w:t>
      </w:r>
      <w:r w:rsidRPr="007531C9">
        <w:rPr>
          <w:color w:val="000000" w:themeColor="text1"/>
        </w:rPr>
        <w:t xml:space="preserve">The latter </w:t>
      </w:r>
      <w:r w:rsidR="00D8221F" w:rsidRPr="007531C9">
        <w:rPr>
          <w:color w:val="000000" w:themeColor="text1"/>
        </w:rPr>
        <w:t>has been</w:t>
      </w:r>
      <w:r w:rsidRPr="007531C9">
        <w:rPr>
          <w:color w:val="000000" w:themeColor="text1"/>
        </w:rPr>
        <w:t xml:space="preserve"> modified for</w:t>
      </w:r>
      <w:r w:rsidR="00900FCB" w:rsidRPr="007531C9">
        <w:rPr>
          <w:color w:val="000000" w:themeColor="text1"/>
        </w:rPr>
        <w:t xml:space="preserve"> GFDSTs</w:t>
      </w:r>
      <w:r w:rsidR="00D21175" w:rsidRPr="007531C9">
        <w:rPr>
          <w:color w:val="000000" w:themeColor="text1"/>
        </w:rPr>
        <w:t xml:space="preserve"> to include the grout infill and the internal steel tube </w:t>
      </w:r>
      <w:r w:rsidR="00900FCB" w:rsidRPr="007531C9">
        <w:rPr>
          <w:color w:val="000000" w:themeColor="text1"/>
        </w:rPr>
        <w:t xml:space="preserve">replaces the steel reinforcement </w:t>
      </w:r>
      <w:r w:rsidR="004B1123" w:rsidRPr="007531C9">
        <w:rPr>
          <w:color w:val="000000" w:themeColor="text1"/>
        </w:rPr>
        <w:t>as per</w:t>
      </w:r>
      <w:r w:rsidR="00D21175" w:rsidRPr="007531C9">
        <w:rPr>
          <w:color w:val="000000" w:themeColor="text1"/>
        </w:rPr>
        <w:t xml:space="preserve"> equation </w:t>
      </w:r>
      <w:r w:rsidR="00DC724B" w:rsidRPr="007531C9">
        <w:rPr>
          <w:color w:val="000000" w:themeColor="text1"/>
        </w:rPr>
        <w:fldChar w:fldCharType="begin"/>
      </w:r>
      <w:r w:rsidR="00DC724B" w:rsidRPr="007531C9">
        <w:rPr>
          <w:color w:val="000000" w:themeColor="text1"/>
        </w:rPr>
        <w:instrText xml:space="preserve"> REF _Ref16596813 \h </w:instrText>
      </w:r>
      <w:r w:rsidR="00DC724B" w:rsidRPr="007531C9">
        <w:rPr>
          <w:color w:val="000000" w:themeColor="text1"/>
        </w:rPr>
      </w:r>
      <w:r w:rsidR="00DC724B" w:rsidRPr="007531C9">
        <w:rPr>
          <w:color w:val="000000" w:themeColor="text1"/>
        </w:rPr>
        <w:fldChar w:fldCharType="separate"/>
      </w:r>
      <w:r w:rsidR="00783FD0" w:rsidRPr="007531C9">
        <w:rPr>
          <w:color w:val="000000" w:themeColor="text1"/>
        </w:rPr>
        <w:t>(</w:t>
      </w:r>
      <w:r w:rsidR="00783FD0" w:rsidRPr="007531C9">
        <w:rPr>
          <w:noProof/>
          <w:color w:val="000000" w:themeColor="text1"/>
        </w:rPr>
        <w:t>14</w:t>
      </w:r>
      <w:r w:rsidR="00783FD0" w:rsidRPr="007531C9">
        <w:rPr>
          <w:color w:val="000000" w:themeColor="text1"/>
        </w:rPr>
        <w:t>)</w:t>
      </w:r>
      <w:r w:rsidR="00DC724B" w:rsidRPr="007531C9">
        <w:rPr>
          <w:color w:val="000000" w:themeColor="text1"/>
        </w:rPr>
        <w:fldChar w:fldCharType="end"/>
      </w:r>
      <w:r w:rsidR="00EB1FAC" w:rsidRPr="007531C9">
        <w:rPr>
          <w:color w:val="000000" w:themeColor="text1"/>
        </w:rPr>
        <w:t>. Similar modifications to EC4 have been employed by Wang et al. [27], for double-skinned sections formed by stainless and high strength steel tubes.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3A490521" w14:textId="77777777" w:rsidTr="005A58EF">
        <w:tc>
          <w:tcPr>
            <w:tcW w:w="6379" w:type="dxa"/>
          </w:tcPr>
          <w:p w14:paraId="369EF7AC" w14:textId="2A9061C3" w:rsidR="008821A8" w:rsidRPr="007531C9" w:rsidRDefault="00717204" w:rsidP="00177BC9">
            <w:pPr>
              <w:rPr>
                <w:rFonts w:eastAsiaTheme="minorEastAsia" w:cs="Times New Roman"/>
                <w:color w:val="000000" w:themeColor="text1"/>
                <w:lang w:val="it-IT"/>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ascii="Cambria Math" w:eastAsiaTheme="minorEastAsia" w:cs="Times New Roman"/>
                        <w:color w:val="000000" w:themeColor="text1"/>
                        <w:lang w:val="it-IT"/>
                      </w:rPr>
                      <m:t>P</m:t>
                    </m:r>
                  </m:e>
                  <m:sub>
                    <m:r>
                      <m:rPr>
                        <m:nor/>
                      </m:rPr>
                      <w:rPr>
                        <w:rFonts w:eastAsiaTheme="minorEastAsia" w:cs="Times New Roman"/>
                        <w:color w:val="000000" w:themeColor="text1"/>
                        <w:lang w:val="it-IT"/>
                      </w:rPr>
                      <m:t>EC4</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η</m:t>
                        </m:r>
                      </m:e>
                      <m:sub>
                        <m:r>
                          <m:rPr>
                            <m:nor/>
                          </m:rPr>
                          <w:rPr>
                            <w:rFonts w:eastAsiaTheme="minorEastAsia" w:cs="Times New Roman"/>
                            <w:color w:val="000000" w:themeColor="text1"/>
                            <w:lang w:val="it-IT"/>
                          </w:rPr>
                          <m:t>a</m:t>
                        </m:r>
                      </m:sub>
                    </m:sSub>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so</m:t>
                        </m:r>
                      </m:sub>
                    </m:sSub>
                    <m:r>
                      <m:rPr>
                        <m:nor/>
                      </m:rPr>
                      <w:rPr>
                        <w:rFonts w:eastAsiaTheme="minorEastAsia" w:cs="Times New Roman"/>
                        <w:i/>
                        <w:iCs/>
                        <w:color w:val="000000" w:themeColor="text1"/>
                        <w:lang w:val="it-IT"/>
                      </w:rPr>
                      <m:t>f</m:t>
                    </m:r>
                  </m:e>
                  <m:sub>
                    <m:r>
                      <m:rPr>
                        <m:nor/>
                      </m:rPr>
                      <w:rPr>
                        <w:rFonts w:eastAsiaTheme="minorEastAsia" w:cs="Times New Roman"/>
                        <w:color w:val="000000" w:themeColor="text1"/>
                        <w:lang w:val="it-IT"/>
                      </w:rPr>
                      <m:t>syo</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g</m:t>
                        </m:r>
                      </m:sub>
                    </m:sSub>
                    <m:r>
                      <m:rPr>
                        <m:nor/>
                      </m:rPr>
                      <w:rPr>
                        <w:rFonts w:eastAsiaTheme="minorEastAsia" w:cs="Times New Roman"/>
                        <w:i/>
                        <w:iCs/>
                        <w:color w:val="000000" w:themeColor="text1"/>
                        <w:lang w:val="it-IT"/>
                      </w:rPr>
                      <m:t>f</m:t>
                    </m:r>
                  </m:e>
                  <m:sub>
                    <m:r>
                      <m:rPr>
                        <m:nor/>
                      </m:rPr>
                      <w:rPr>
                        <w:rFonts w:eastAsiaTheme="minorEastAsia" w:cs="Times New Roman"/>
                        <w:color w:val="000000" w:themeColor="text1"/>
                        <w:lang w:val="it-IT"/>
                      </w:rPr>
                      <m:t>ck</m:t>
                    </m:r>
                  </m:sub>
                </m:sSub>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lang w:val="it-IT"/>
                      </w:rPr>
                      <m:t>1+</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η</m:t>
                        </m:r>
                      </m:e>
                      <m:sub>
                        <m:r>
                          <m:rPr>
                            <m:nor/>
                          </m:rPr>
                          <w:rPr>
                            <w:rFonts w:eastAsiaTheme="minorEastAsia" w:cs="Times New Roman"/>
                            <w:color w:val="000000" w:themeColor="text1"/>
                            <w:lang w:val="it-IT"/>
                          </w:rPr>
                          <m:t>c</m:t>
                        </m:r>
                      </m:sub>
                    </m:sSub>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t</m:t>
                            </m:r>
                          </m:e>
                          <m:sub>
                            <m:r>
                              <m:rPr>
                                <m:nor/>
                              </m:rPr>
                              <w:rPr>
                                <w:rFonts w:eastAsiaTheme="minorEastAsia" w:cs="Times New Roman"/>
                                <w:color w:val="000000" w:themeColor="text1"/>
                                <w:lang w:val="it-IT"/>
                              </w:rPr>
                              <m:t>o</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D</m:t>
                            </m:r>
                          </m:e>
                          <m:sub>
                            <m:r>
                              <m:rPr>
                                <m:nor/>
                              </m:rPr>
                              <w:rPr>
                                <w:rFonts w:eastAsiaTheme="minorEastAsia" w:cs="Times New Roman"/>
                                <w:color w:val="000000" w:themeColor="text1"/>
                                <w:lang w:val="it-IT"/>
                              </w:rPr>
                              <m:t>o</m:t>
                            </m:r>
                          </m:sub>
                        </m:sSub>
                      </m:den>
                    </m:f>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lang w:val="it-IT"/>
                              </w:rPr>
                              <m:t>f</m:t>
                            </m:r>
                          </m:e>
                          <m:sub>
                            <m:r>
                              <m:rPr>
                                <m:nor/>
                              </m:rPr>
                              <w:rPr>
                                <w:rFonts w:eastAsiaTheme="minorEastAsia" w:cs="Times New Roman"/>
                                <w:color w:val="000000" w:themeColor="text1"/>
                                <w:lang w:val="it-IT"/>
                              </w:rPr>
                              <m:t>syo</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lang w:val="it-IT"/>
                              </w:rPr>
                              <m:t>f</m:t>
                            </m:r>
                          </m:e>
                          <m:sub>
                            <m:r>
                              <m:rPr>
                                <m:nor/>
                              </m:rPr>
                              <w:rPr>
                                <w:rFonts w:eastAsiaTheme="minorEastAsia" w:cs="Times New Roman"/>
                                <w:color w:val="000000" w:themeColor="text1"/>
                                <w:lang w:val="it-IT"/>
                              </w:rPr>
                              <m:t>c</m:t>
                            </m:r>
                          </m:sub>
                        </m:sSub>
                      </m:den>
                    </m:f>
                  </m:e>
                </m:d>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si</m:t>
                        </m:r>
                      </m:sub>
                    </m:sSub>
                    <m:r>
                      <m:rPr>
                        <m:nor/>
                      </m:rPr>
                      <w:rPr>
                        <w:rFonts w:eastAsiaTheme="minorEastAsia" w:cs="Times New Roman"/>
                        <w:i/>
                        <w:iCs/>
                        <w:color w:val="000000" w:themeColor="text1"/>
                        <w:lang w:val="it-IT"/>
                      </w:rPr>
                      <m:t>f</m:t>
                    </m:r>
                  </m:e>
                  <m:sub>
                    <m:r>
                      <m:rPr>
                        <m:nor/>
                      </m:rPr>
                      <w:rPr>
                        <w:rFonts w:eastAsiaTheme="minorEastAsia" w:cs="Times New Roman"/>
                        <w:color w:val="000000" w:themeColor="text1"/>
                        <w:lang w:val="it-IT"/>
                      </w:rPr>
                      <m:t>syi</m:t>
                    </m:r>
                  </m:sub>
                </m:sSub>
              </m:oMath>
            </m:oMathPara>
          </w:p>
        </w:tc>
        <w:tc>
          <w:tcPr>
            <w:tcW w:w="2637" w:type="dxa"/>
            <w:vAlign w:val="center"/>
          </w:tcPr>
          <w:p w14:paraId="0B904F90" w14:textId="1F9D2E57" w:rsidR="008821A8" w:rsidRPr="007531C9" w:rsidRDefault="008821A8" w:rsidP="005A58EF">
            <w:pPr>
              <w:pStyle w:val="Caption"/>
              <w:keepNext/>
              <w:jc w:val="right"/>
              <w:rPr>
                <w:color w:val="000000" w:themeColor="text1"/>
              </w:rPr>
            </w:pPr>
            <w:bookmarkStart w:id="49" w:name="_Ref16596813"/>
            <w:r w:rsidRPr="007531C9">
              <w:rPr>
                <w:color w:val="000000" w:themeColor="text1"/>
              </w:rPr>
              <w:t>(</w:t>
            </w:r>
            <w:r w:rsidRPr="007531C9">
              <w:rPr>
                <w:color w:val="000000" w:themeColor="text1"/>
              </w:rPr>
              <w:fldChar w:fldCharType="begin"/>
            </w:r>
            <w:r w:rsidRPr="007531C9">
              <w:rPr>
                <w:color w:val="000000" w:themeColor="text1"/>
              </w:rPr>
              <w:instrText xml:space="preserve"> SEQ Equation \* ARABIC </w:instrText>
            </w:r>
            <w:r w:rsidRPr="007531C9">
              <w:rPr>
                <w:color w:val="000000" w:themeColor="text1"/>
              </w:rPr>
              <w:fldChar w:fldCharType="separate"/>
            </w:r>
            <w:r w:rsidR="00783FD0" w:rsidRPr="007531C9">
              <w:rPr>
                <w:noProof/>
                <w:color w:val="000000" w:themeColor="text1"/>
              </w:rPr>
              <w:t>14</w:t>
            </w:r>
            <w:r w:rsidRPr="007531C9">
              <w:rPr>
                <w:color w:val="000000" w:themeColor="text1"/>
              </w:rPr>
              <w:fldChar w:fldCharType="end"/>
            </w:r>
            <w:r w:rsidRPr="007531C9">
              <w:rPr>
                <w:color w:val="000000" w:themeColor="text1"/>
              </w:rPr>
              <w:t>)</w:t>
            </w:r>
            <w:bookmarkEnd w:id="49"/>
          </w:p>
        </w:tc>
      </w:tr>
    </w:tbl>
    <w:p w14:paraId="786A014D" w14:textId="7077AF83" w:rsidR="00D21175" w:rsidRPr="007531C9" w:rsidRDefault="005A20F4" w:rsidP="008821A8">
      <w:pPr>
        <w:rPr>
          <w:color w:val="000000" w:themeColor="text1"/>
        </w:rPr>
      </w:pPr>
      <w:r w:rsidRPr="007531C9">
        <w:rPr>
          <w:color w:val="000000" w:themeColor="text1"/>
        </w:rPr>
        <w:t>w</w:t>
      </w:r>
      <w:r w:rsidR="00D21175" w:rsidRPr="007531C9">
        <w:rPr>
          <w:color w:val="000000" w:themeColor="text1"/>
        </w:rPr>
        <w:t>here</w:t>
      </w:r>
      <w:r w:rsidRPr="007531C9">
        <w:rPr>
          <w:color w:val="000000" w:themeColor="text1"/>
        </w:rPr>
        <w:t xml:space="preserve"> </w:t>
      </w:r>
      <w:r w:rsidRPr="007531C9">
        <w:rPr>
          <w:i/>
          <w:iCs/>
          <w:color w:val="000000" w:themeColor="text1"/>
        </w:rPr>
        <w:t>f</w:t>
      </w:r>
      <w:r w:rsidRPr="007531C9">
        <w:rPr>
          <w:color w:val="000000" w:themeColor="text1"/>
          <w:vertAlign w:val="subscript"/>
        </w:rPr>
        <w:t>c</w:t>
      </w:r>
      <w:r w:rsidR="00D21175" w:rsidRPr="007531C9">
        <w:rPr>
          <w:color w:val="000000" w:themeColor="text1"/>
        </w:rPr>
        <w:t xml:space="preserve"> </w:t>
      </w:r>
      <w:r w:rsidR="00900FCB" w:rsidRPr="007531C9">
        <w:rPr>
          <w:color w:val="000000" w:themeColor="text1"/>
        </w:rPr>
        <w:t xml:space="preserve">is </w:t>
      </w:r>
      <w:r w:rsidR="00D21175" w:rsidRPr="007531C9">
        <w:rPr>
          <w:color w:val="000000" w:themeColor="text1"/>
        </w:rPr>
        <w:t xml:space="preserve">the </w:t>
      </w:r>
      <w:r w:rsidR="00840C90" w:rsidRPr="007531C9">
        <w:rPr>
          <w:color w:val="000000" w:themeColor="text1"/>
        </w:rPr>
        <w:t>compressive cylinder strength of</w:t>
      </w:r>
      <w:r w:rsidR="00DC724B" w:rsidRPr="007531C9">
        <w:rPr>
          <w:color w:val="000000" w:themeColor="text1"/>
        </w:rPr>
        <w:t xml:space="preserve"> </w:t>
      </w:r>
      <w:r w:rsidR="004B1123" w:rsidRPr="007531C9">
        <w:rPr>
          <w:color w:val="000000" w:themeColor="text1"/>
        </w:rPr>
        <w:t>the grout</w:t>
      </w:r>
      <w:r w:rsidR="00D21175" w:rsidRPr="007531C9">
        <w:rPr>
          <w:color w:val="000000" w:themeColor="text1"/>
        </w:rPr>
        <w:t xml:space="preserve"> and,</w:t>
      </w:r>
      <w:r w:rsidRPr="007531C9">
        <w:rPr>
          <w:color w:val="000000" w:themeColor="text1"/>
        </w:rPr>
        <w:t xml:space="preserve"> </w:t>
      </w:r>
      <w:r w:rsidRPr="007531C9">
        <w:rPr>
          <w:color w:val="000000" w:themeColor="text1"/>
          <w:lang w:val="el-GR"/>
        </w:rPr>
        <w:t>η</w:t>
      </w:r>
      <w:r w:rsidRPr="007531C9">
        <w:rPr>
          <w:color w:val="000000" w:themeColor="text1"/>
          <w:vertAlign w:val="subscript"/>
        </w:rPr>
        <w:t>a</w:t>
      </w:r>
      <w:r w:rsidRPr="007531C9">
        <w:rPr>
          <w:color w:val="000000" w:themeColor="text1"/>
        </w:rPr>
        <w:t xml:space="preserve"> </w:t>
      </w:r>
      <w:r w:rsidRPr="007531C9">
        <w:rPr>
          <w:color w:val="000000" w:themeColor="text1"/>
          <w:lang w:val="el-GR"/>
        </w:rPr>
        <w:t>η</w:t>
      </w:r>
      <w:r w:rsidRPr="007531C9">
        <w:rPr>
          <w:color w:val="000000" w:themeColor="text1"/>
          <w:vertAlign w:val="subscript"/>
        </w:rPr>
        <w:t>c</w:t>
      </w:r>
      <w:r w:rsidR="00D21175" w:rsidRPr="007531C9">
        <w:rPr>
          <w:color w:val="000000" w:themeColor="text1"/>
        </w:rPr>
        <w:t xml:space="preserve"> </w:t>
      </w:r>
      <w:r w:rsidR="00D21175" w:rsidRPr="007531C9">
        <w:rPr>
          <w:rFonts w:eastAsiaTheme="minorEastAsia"/>
          <w:color w:val="000000" w:themeColor="text1"/>
        </w:rPr>
        <w:t xml:space="preserve">and are given by equations </w:t>
      </w:r>
      <w:r w:rsidR="00DC724B" w:rsidRPr="007531C9">
        <w:rPr>
          <w:rFonts w:eastAsiaTheme="minorEastAsia"/>
          <w:color w:val="000000" w:themeColor="text1"/>
        </w:rPr>
        <w:fldChar w:fldCharType="begin"/>
      </w:r>
      <w:r w:rsidR="00DC724B" w:rsidRPr="007531C9">
        <w:rPr>
          <w:rFonts w:eastAsiaTheme="minorEastAsia"/>
          <w:color w:val="000000" w:themeColor="text1"/>
        </w:rPr>
        <w:instrText xml:space="preserve"> REF _Ref16596820 \h </w:instrText>
      </w:r>
      <w:r w:rsidR="00DC724B" w:rsidRPr="007531C9">
        <w:rPr>
          <w:rFonts w:eastAsiaTheme="minorEastAsia"/>
          <w:color w:val="000000" w:themeColor="text1"/>
        </w:rPr>
      </w:r>
      <w:r w:rsidR="00DC724B"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15</w:t>
      </w:r>
      <w:r w:rsidR="00783FD0" w:rsidRPr="007531C9">
        <w:rPr>
          <w:color w:val="000000" w:themeColor="text1"/>
        </w:rPr>
        <w:t>)</w:t>
      </w:r>
      <w:r w:rsidR="00DC724B" w:rsidRPr="007531C9">
        <w:rPr>
          <w:rFonts w:eastAsiaTheme="minorEastAsia"/>
          <w:color w:val="000000" w:themeColor="text1"/>
        </w:rPr>
        <w:fldChar w:fldCharType="end"/>
      </w:r>
      <w:r w:rsidR="00DC724B" w:rsidRPr="007531C9">
        <w:rPr>
          <w:rFonts w:eastAsiaTheme="minorEastAsia"/>
          <w:color w:val="000000" w:themeColor="text1"/>
        </w:rPr>
        <w:t xml:space="preserve"> and</w:t>
      </w:r>
      <w:r w:rsidR="00D21175" w:rsidRPr="007531C9">
        <w:rPr>
          <w:rFonts w:eastAsiaTheme="minorEastAsia"/>
          <w:color w:val="000000" w:themeColor="text1"/>
        </w:rPr>
        <w:t xml:space="preserve"> </w:t>
      </w:r>
      <w:r w:rsidR="00DC724B" w:rsidRPr="007531C9">
        <w:rPr>
          <w:rFonts w:eastAsiaTheme="minorEastAsia"/>
          <w:color w:val="000000" w:themeColor="text1"/>
        </w:rPr>
        <w:fldChar w:fldCharType="begin"/>
      </w:r>
      <w:r w:rsidR="00DC724B" w:rsidRPr="007531C9">
        <w:rPr>
          <w:rFonts w:eastAsiaTheme="minorEastAsia"/>
          <w:color w:val="000000" w:themeColor="text1"/>
        </w:rPr>
        <w:instrText xml:space="preserve"> REF _Ref16596830 \h </w:instrText>
      </w:r>
      <w:r w:rsidR="00DC724B" w:rsidRPr="007531C9">
        <w:rPr>
          <w:rFonts w:eastAsiaTheme="minorEastAsia"/>
          <w:color w:val="000000" w:themeColor="text1"/>
        </w:rPr>
      </w:r>
      <w:r w:rsidR="00DC724B"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16</w:t>
      </w:r>
      <w:r w:rsidR="00783FD0" w:rsidRPr="007531C9">
        <w:rPr>
          <w:color w:val="000000" w:themeColor="text1"/>
        </w:rPr>
        <w:t>)</w:t>
      </w:r>
      <w:r w:rsidR="00DC724B" w:rsidRPr="007531C9">
        <w:rPr>
          <w:rFonts w:eastAsiaTheme="minorEastAsia"/>
          <w:color w:val="000000" w:themeColor="text1"/>
        </w:rPr>
        <w:fldChar w:fldCharType="end"/>
      </w:r>
      <w:r w:rsidR="00DC724B"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53C46CAF" w14:textId="77777777" w:rsidTr="005A58EF">
        <w:tc>
          <w:tcPr>
            <w:tcW w:w="6379" w:type="dxa"/>
          </w:tcPr>
          <w:p w14:paraId="7AF3AC62" w14:textId="77777777" w:rsidR="008821A8" w:rsidRPr="007531C9" w:rsidRDefault="00717204" w:rsidP="005A58EF">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η</m:t>
                    </m:r>
                  </m:e>
                  <m:sub>
                    <m:r>
                      <m:rPr>
                        <m:nor/>
                      </m:rPr>
                      <w:rPr>
                        <w:rFonts w:eastAsiaTheme="minorEastAsia" w:cs="Times New Roman"/>
                        <w:color w:val="000000" w:themeColor="text1"/>
                      </w:rPr>
                      <m:t>a</m:t>
                    </m:r>
                  </m:sub>
                </m:sSub>
                <m:r>
                  <m:rPr>
                    <m:nor/>
                  </m:rPr>
                  <w:rPr>
                    <w:rFonts w:eastAsiaTheme="minorEastAsia" w:cs="Times New Roman"/>
                    <w:color w:val="000000" w:themeColor="text1"/>
                  </w:rPr>
                  <m:t>=0.25</m:t>
                </m:r>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rPr>
                      <m:t>3+2</m:t>
                    </m:r>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e>
                </m:d>
                <m:r>
                  <m:rPr>
                    <m:nor/>
                  </m:rPr>
                  <w:rPr>
                    <w:rFonts w:eastAsiaTheme="minorEastAsia" w:cs="Times New Roman"/>
                    <w:color w:val="000000" w:themeColor="text1"/>
                  </w:rPr>
                  <m:t>≤1.0</m:t>
                </m:r>
              </m:oMath>
            </m:oMathPara>
          </w:p>
        </w:tc>
        <w:tc>
          <w:tcPr>
            <w:tcW w:w="2637" w:type="dxa"/>
            <w:vAlign w:val="center"/>
          </w:tcPr>
          <w:p w14:paraId="71292D86" w14:textId="1C345054" w:rsidR="008821A8" w:rsidRPr="007531C9" w:rsidRDefault="008821A8" w:rsidP="005A58EF">
            <w:pPr>
              <w:pStyle w:val="Caption"/>
              <w:keepNext/>
              <w:jc w:val="right"/>
              <w:rPr>
                <w:color w:val="000000" w:themeColor="text1"/>
                <w:lang w:val="el-GR"/>
              </w:rPr>
            </w:pPr>
            <w:bookmarkStart w:id="50" w:name="_Ref16596820"/>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15</w:t>
            </w:r>
            <w:r w:rsidRPr="007531C9">
              <w:rPr>
                <w:color w:val="000000" w:themeColor="text1"/>
              </w:rPr>
              <w:fldChar w:fldCharType="end"/>
            </w:r>
            <w:r w:rsidRPr="007531C9">
              <w:rPr>
                <w:color w:val="000000" w:themeColor="text1"/>
              </w:rPr>
              <w:t>)</w:t>
            </w:r>
            <w:bookmarkEnd w:id="50"/>
          </w:p>
        </w:tc>
      </w:tr>
      <w:tr w:rsidR="007531C9" w:rsidRPr="007531C9" w14:paraId="0266CC82" w14:textId="77777777" w:rsidTr="005A58EF">
        <w:tc>
          <w:tcPr>
            <w:tcW w:w="6379" w:type="dxa"/>
          </w:tcPr>
          <w:p w14:paraId="2168EEF1" w14:textId="77777777" w:rsidR="008821A8" w:rsidRPr="007531C9" w:rsidRDefault="00717204" w:rsidP="005A58EF">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el-GR"/>
                      </w:rPr>
                      <m:t>η</m:t>
                    </m:r>
                  </m:e>
                  <m:sub>
                    <m:r>
                      <m:rPr>
                        <m:nor/>
                      </m:rPr>
                      <w:rPr>
                        <w:rFonts w:eastAsiaTheme="minorEastAsia" w:cs="Times New Roman"/>
                        <w:color w:val="000000" w:themeColor="text1"/>
                      </w:rPr>
                      <m:t>c</m:t>
                    </m:r>
                  </m:sub>
                </m:sSub>
                <m:r>
                  <m:rPr>
                    <m:nor/>
                  </m:rPr>
                  <w:rPr>
                    <w:rFonts w:eastAsiaTheme="minorEastAsia" w:cs="Times New Roman"/>
                    <w:color w:val="000000" w:themeColor="text1"/>
                  </w:rPr>
                  <m:t>=4.9-18.5</m:t>
                </m:r>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r>
                  <m:rPr>
                    <m:nor/>
                  </m:rPr>
                  <w:rPr>
                    <w:rFonts w:eastAsiaTheme="minorEastAsia" w:cs="Times New Roman"/>
                    <w:color w:val="000000" w:themeColor="text1"/>
                    <w:lang w:val="el-GR"/>
                  </w:rPr>
                  <m:t>+</m:t>
                </m:r>
                <m:sSup>
                  <m:sSupPr>
                    <m:ctrlPr>
                      <w:rPr>
                        <w:rFonts w:ascii="Cambria Math" w:eastAsiaTheme="minorEastAsia" w:hAnsi="Cambria Math" w:cs="Times New Roman"/>
                        <w:i/>
                        <w:color w:val="000000" w:themeColor="text1"/>
                      </w:rPr>
                    </m:ctrlPr>
                  </m:sSupPr>
                  <m:e>
                    <m:r>
                      <m:rPr>
                        <m:nor/>
                      </m:rPr>
                      <w:rPr>
                        <w:rFonts w:eastAsiaTheme="minorEastAsia" w:cs="Times New Roman"/>
                        <w:color w:val="000000" w:themeColor="text1"/>
                      </w:rPr>
                      <m:t>17</m:t>
                    </m:r>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e>
                  <m:sup>
                    <m:r>
                      <m:rPr>
                        <m:nor/>
                      </m:rPr>
                      <w:rPr>
                        <w:rFonts w:eastAsiaTheme="minorEastAsia" w:cs="Times New Roman"/>
                        <w:color w:val="000000" w:themeColor="text1"/>
                      </w:rPr>
                      <m:t>2</m:t>
                    </m:r>
                  </m:sup>
                </m:sSup>
                <m:r>
                  <m:rPr>
                    <m:nor/>
                  </m:rPr>
                  <w:rPr>
                    <w:rFonts w:eastAsiaTheme="minorEastAsia" w:cs="Times New Roman"/>
                    <w:color w:val="000000" w:themeColor="text1"/>
                  </w:rPr>
                  <m:t>≥0</m:t>
                </m:r>
              </m:oMath>
            </m:oMathPara>
          </w:p>
        </w:tc>
        <w:tc>
          <w:tcPr>
            <w:tcW w:w="2637" w:type="dxa"/>
            <w:vAlign w:val="center"/>
          </w:tcPr>
          <w:p w14:paraId="51A357A9" w14:textId="50D7F407" w:rsidR="008821A8" w:rsidRPr="007531C9" w:rsidRDefault="008821A8" w:rsidP="005A58EF">
            <w:pPr>
              <w:pStyle w:val="Caption"/>
              <w:keepNext/>
              <w:jc w:val="right"/>
              <w:rPr>
                <w:color w:val="000000" w:themeColor="text1"/>
                <w:lang w:val="el-GR"/>
              </w:rPr>
            </w:pPr>
            <w:bookmarkStart w:id="51" w:name="_Ref16596830"/>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16</w:t>
            </w:r>
            <w:r w:rsidRPr="007531C9">
              <w:rPr>
                <w:color w:val="000000" w:themeColor="text1"/>
              </w:rPr>
              <w:fldChar w:fldCharType="end"/>
            </w:r>
            <w:r w:rsidRPr="007531C9">
              <w:rPr>
                <w:color w:val="000000" w:themeColor="text1"/>
              </w:rPr>
              <w:t>)</w:t>
            </w:r>
            <w:bookmarkEnd w:id="51"/>
          </w:p>
        </w:tc>
      </w:tr>
    </w:tbl>
    <w:p w14:paraId="3CC05019" w14:textId="2126ED0A" w:rsidR="008821A8" w:rsidRPr="007531C9" w:rsidRDefault="00D21175" w:rsidP="008821A8">
      <w:pPr>
        <w:rPr>
          <w:rFonts w:eastAsiaTheme="minorEastAsia"/>
          <w:color w:val="000000" w:themeColor="text1"/>
        </w:rPr>
      </w:pPr>
      <w:r w:rsidRPr="007531C9">
        <w:rPr>
          <w:color w:val="000000" w:themeColor="text1"/>
        </w:rPr>
        <w:t xml:space="preserve">where </w:t>
      </w:r>
      <m:oMath>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oMath>
      <w:r w:rsidR="00DC724B" w:rsidRPr="007531C9">
        <w:rPr>
          <w:rFonts w:eastAsiaTheme="minorEastAsia"/>
          <w:color w:val="000000" w:themeColor="text1"/>
        </w:rPr>
        <w:t xml:space="preserve"> is </w:t>
      </w:r>
      <w:r w:rsidRPr="007531C9">
        <w:rPr>
          <w:color w:val="000000" w:themeColor="text1"/>
        </w:rPr>
        <w:t xml:space="preserve">the relative slenderness </w:t>
      </w:r>
      <w:r w:rsidR="004B1123" w:rsidRPr="007531C9">
        <w:rPr>
          <w:color w:val="000000" w:themeColor="text1"/>
        </w:rPr>
        <w:t>as described in equation</w:t>
      </w:r>
      <w:r w:rsidRPr="007531C9">
        <w:rPr>
          <w:color w:val="000000" w:themeColor="text1"/>
        </w:rPr>
        <w:t xml:space="preserve"> </w:t>
      </w:r>
      <w:r w:rsidR="00DC724B" w:rsidRPr="007531C9">
        <w:rPr>
          <w:color w:val="000000" w:themeColor="text1"/>
        </w:rPr>
        <w:fldChar w:fldCharType="begin"/>
      </w:r>
      <w:r w:rsidR="00DC724B" w:rsidRPr="007531C9">
        <w:rPr>
          <w:color w:val="000000" w:themeColor="text1"/>
        </w:rPr>
        <w:instrText xml:space="preserve"> REF _Ref16596868 \h </w:instrText>
      </w:r>
      <w:r w:rsidR="00DC724B" w:rsidRPr="007531C9">
        <w:rPr>
          <w:color w:val="000000" w:themeColor="text1"/>
        </w:rPr>
      </w:r>
      <w:r w:rsidR="00DC724B" w:rsidRPr="007531C9">
        <w:rPr>
          <w:color w:val="000000" w:themeColor="text1"/>
        </w:rPr>
        <w:fldChar w:fldCharType="separate"/>
      </w:r>
      <w:r w:rsidR="00783FD0" w:rsidRPr="007531C9">
        <w:rPr>
          <w:color w:val="000000" w:themeColor="text1"/>
        </w:rPr>
        <w:t>(</w:t>
      </w:r>
      <w:r w:rsidR="00783FD0" w:rsidRPr="007531C9">
        <w:rPr>
          <w:noProof/>
          <w:color w:val="000000" w:themeColor="text1"/>
        </w:rPr>
        <w:t>17</w:t>
      </w:r>
      <w:r w:rsidR="00783FD0" w:rsidRPr="007531C9">
        <w:rPr>
          <w:color w:val="000000" w:themeColor="text1"/>
        </w:rPr>
        <w:t>)</w:t>
      </w:r>
      <w:r w:rsidR="00DC724B" w:rsidRPr="007531C9">
        <w:rPr>
          <w:color w:val="000000" w:themeColor="text1"/>
        </w:rPr>
        <w:fldChar w:fldCharType="end"/>
      </w:r>
      <w:r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33905803" w14:textId="77777777" w:rsidTr="00D21175">
        <w:tc>
          <w:tcPr>
            <w:tcW w:w="6379" w:type="dxa"/>
          </w:tcPr>
          <w:p w14:paraId="38CDA3C1" w14:textId="77777777" w:rsidR="008821A8" w:rsidRPr="007531C9" w:rsidRDefault="00717204" w:rsidP="005A58EF">
            <w:pPr>
              <w:rPr>
                <w:rFonts w:eastAsiaTheme="minorEastAsia" w:cs="Times New Roman"/>
                <w:color w:val="000000" w:themeColor="text1"/>
              </w:rPr>
            </w:pPr>
            <m:oMathPara>
              <m:oMathParaPr>
                <m:jc m:val="left"/>
              </m:oMathParaPr>
              <m:oMath>
                <m:acc>
                  <m:accPr>
                    <m:chr m:val="̅"/>
                    <m:ctrlPr>
                      <w:rPr>
                        <w:rFonts w:ascii="Cambria Math" w:eastAsiaTheme="minorEastAsia" w:hAnsi="Cambria Math" w:cs="Times New Roman"/>
                        <w:i/>
                        <w:color w:val="000000" w:themeColor="text1"/>
                      </w:rPr>
                    </m:ctrlPr>
                  </m:accPr>
                  <m:e>
                    <m:r>
                      <m:rPr>
                        <m:nor/>
                      </m:rPr>
                      <w:rPr>
                        <w:rFonts w:eastAsiaTheme="minorEastAsia" w:cs="Times New Roman"/>
                        <w:color w:val="000000" w:themeColor="text1"/>
                        <w:lang w:val="el-GR"/>
                      </w:rPr>
                      <m:t>λ</m:t>
                    </m:r>
                  </m:e>
                </m:acc>
                <m:r>
                  <m:rPr>
                    <m:nor/>
                  </m:rPr>
                  <w:rPr>
                    <w:rFonts w:eastAsiaTheme="minorEastAsia" w:cs="Times New Roman"/>
                    <w:color w:val="000000" w:themeColor="text1"/>
                  </w:rPr>
                  <m:t>=</m:t>
                </m:r>
                <m:rad>
                  <m:radPr>
                    <m:degHide m:val="1"/>
                    <m:ctrlPr>
                      <w:rPr>
                        <w:rFonts w:ascii="Cambria Math" w:eastAsiaTheme="minorEastAsia" w:hAnsi="Cambria Math" w:cs="Times New Roman"/>
                        <w:i/>
                        <w:color w:val="000000" w:themeColor="text1"/>
                      </w:rPr>
                    </m:ctrlPr>
                  </m:radPr>
                  <m:deg/>
                  <m:e>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N</m:t>
                            </m:r>
                          </m:e>
                          <m:sub>
                            <m:r>
                              <m:rPr>
                                <m:nor/>
                              </m:rPr>
                              <w:rPr>
                                <w:rFonts w:eastAsiaTheme="minorEastAsia" w:cs="Times New Roman"/>
                                <w:color w:val="000000" w:themeColor="text1"/>
                              </w:rPr>
                              <m:t>pl,Rk</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N</m:t>
                            </m:r>
                          </m:e>
                          <m:sub>
                            <m:r>
                              <m:rPr>
                                <m:nor/>
                              </m:rPr>
                              <w:rPr>
                                <w:rFonts w:eastAsiaTheme="minorEastAsia" w:cs="Times New Roman"/>
                                <w:color w:val="000000" w:themeColor="text1"/>
                              </w:rPr>
                              <m:t>cr</m:t>
                            </m:r>
                          </m:sub>
                        </m:sSub>
                      </m:den>
                    </m:f>
                  </m:e>
                </m:rad>
              </m:oMath>
            </m:oMathPara>
          </w:p>
        </w:tc>
        <w:tc>
          <w:tcPr>
            <w:tcW w:w="2637" w:type="dxa"/>
            <w:vAlign w:val="center"/>
          </w:tcPr>
          <w:p w14:paraId="440FF755" w14:textId="784FE958" w:rsidR="008821A8" w:rsidRPr="007531C9" w:rsidRDefault="008821A8" w:rsidP="005A58EF">
            <w:pPr>
              <w:pStyle w:val="Caption"/>
              <w:keepNext/>
              <w:jc w:val="right"/>
              <w:rPr>
                <w:color w:val="000000" w:themeColor="text1"/>
                <w:lang w:val="el-GR"/>
              </w:rPr>
            </w:pPr>
            <w:bookmarkStart w:id="52" w:name="_Ref16596868"/>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17</w:t>
            </w:r>
            <w:r w:rsidRPr="007531C9">
              <w:rPr>
                <w:color w:val="000000" w:themeColor="text1"/>
              </w:rPr>
              <w:fldChar w:fldCharType="end"/>
            </w:r>
            <w:r w:rsidRPr="007531C9">
              <w:rPr>
                <w:color w:val="000000" w:themeColor="text1"/>
              </w:rPr>
              <w:t>)</w:t>
            </w:r>
            <w:bookmarkEnd w:id="52"/>
          </w:p>
        </w:tc>
      </w:tr>
    </w:tbl>
    <w:p w14:paraId="1E857377" w14:textId="1C211FA7" w:rsidR="00D21175" w:rsidRPr="007531C9" w:rsidRDefault="00DC724B" w:rsidP="008821A8">
      <w:pPr>
        <w:rPr>
          <w:color w:val="000000" w:themeColor="text1"/>
        </w:rPr>
      </w:pPr>
      <w:r w:rsidRPr="007531C9">
        <w:rPr>
          <w:rFonts w:eastAsiaTheme="minorEastAsia"/>
          <w:color w:val="000000" w:themeColor="text1"/>
        </w:rPr>
        <w:t>w</w:t>
      </w:r>
      <w:r w:rsidR="00D21175" w:rsidRPr="007531C9">
        <w:rPr>
          <w:rFonts w:eastAsiaTheme="minorEastAsia"/>
          <w:color w:val="000000" w:themeColor="text1"/>
        </w:rPr>
        <w:t xml:space="preserve">here </w:t>
      </w:r>
      <w:proofErr w:type="spellStart"/>
      <w:r w:rsidR="005A20F4" w:rsidRPr="007531C9">
        <w:rPr>
          <w:rFonts w:eastAsiaTheme="minorEastAsia"/>
          <w:color w:val="000000" w:themeColor="text1"/>
        </w:rPr>
        <w:t>N</w:t>
      </w:r>
      <w:r w:rsidR="005A20F4" w:rsidRPr="007531C9">
        <w:rPr>
          <w:rFonts w:eastAsiaTheme="minorEastAsia"/>
          <w:color w:val="000000" w:themeColor="text1"/>
          <w:vertAlign w:val="subscript"/>
        </w:rPr>
        <w:t>pl,Rk</w:t>
      </w:r>
      <w:proofErr w:type="spellEnd"/>
      <w:r w:rsidR="00D21175" w:rsidRPr="007531C9">
        <w:rPr>
          <w:rFonts w:eastAsiaTheme="minorEastAsia"/>
          <w:color w:val="000000" w:themeColor="text1"/>
        </w:rPr>
        <w:t xml:space="preserve"> is </w:t>
      </w:r>
      <w:r w:rsidRPr="007531C9">
        <w:rPr>
          <w:rFonts w:eastAsiaTheme="minorEastAsia"/>
          <w:color w:val="000000" w:themeColor="text1"/>
        </w:rPr>
        <w:t xml:space="preserve">the </w:t>
      </w:r>
      <w:r w:rsidR="00D21175" w:rsidRPr="007531C9">
        <w:rPr>
          <w:rFonts w:eastAsiaTheme="minorEastAsia"/>
          <w:color w:val="000000" w:themeColor="text1"/>
        </w:rPr>
        <w:t xml:space="preserve">characteristic value of the plastic resistance to compression given by </w:t>
      </w:r>
      <w:r w:rsidR="00001103" w:rsidRPr="007531C9">
        <w:rPr>
          <w:rFonts w:eastAsiaTheme="minorEastAsia"/>
          <w:color w:val="000000" w:themeColor="text1"/>
        </w:rPr>
        <w:t>e</w:t>
      </w:r>
      <w:r w:rsidR="00D21175" w:rsidRPr="007531C9">
        <w:rPr>
          <w:rFonts w:eastAsiaTheme="minorEastAsia"/>
          <w:color w:val="000000" w:themeColor="text1"/>
        </w:rPr>
        <w:t xml:space="preserve">quation </w:t>
      </w:r>
      <w:r w:rsidRPr="007531C9">
        <w:rPr>
          <w:rFonts w:eastAsiaTheme="minorEastAsia"/>
          <w:color w:val="000000" w:themeColor="text1"/>
        </w:rPr>
        <w:fldChar w:fldCharType="begin"/>
      </w:r>
      <w:r w:rsidRPr="007531C9">
        <w:rPr>
          <w:rFonts w:eastAsiaTheme="minorEastAsia"/>
          <w:color w:val="000000" w:themeColor="text1"/>
        </w:rPr>
        <w:instrText xml:space="preserve"> REF _Ref16596897 \h </w:instrText>
      </w:r>
      <w:r w:rsidRPr="007531C9">
        <w:rPr>
          <w:rFonts w:eastAsiaTheme="minorEastAsia"/>
          <w:color w:val="000000" w:themeColor="text1"/>
        </w:rPr>
      </w:r>
      <w:r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18</w:t>
      </w:r>
      <w:r w:rsidR="00783FD0" w:rsidRPr="007531C9">
        <w:rPr>
          <w:color w:val="000000" w:themeColor="text1"/>
        </w:rPr>
        <w:t>)</w:t>
      </w:r>
      <w:r w:rsidRPr="007531C9">
        <w:rPr>
          <w:rFonts w:eastAsiaTheme="minorEastAsia"/>
          <w:color w:val="000000" w:themeColor="text1"/>
        </w:rPr>
        <w:fldChar w:fldCharType="end"/>
      </w:r>
      <w:r w:rsidRPr="007531C9">
        <w:rPr>
          <w:rFonts w:eastAsiaTheme="minorEastAsia"/>
          <w:color w:val="000000" w:themeColor="text1"/>
        </w:rPr>
        <w:t xml:space="preserve"> </w:t>
      </w:r>
      <w:r w:rsidR="00D21175" w:rsidRPr="007531C9">
        <w:rPr>
          <w:rFonts w:eastAsiaTheme="minorEastAsia"/>
          <w:color w:val="000000" w:themeColor="text1"/>
        </w:rPr>
        <w:t>and evaluated as a sum of forces of the constituent elements</w:t>
      </w:r>
      <w:r w:rsidRPr="007531C9">
        <w:rPr>
          <w:rFonts w:eastAsiaTheme="minorEastAsia"/>
          <w:color w:val="000000" w:themeColor="text1"/>
        </w:rPr>
        <w:t>. For the grout core a</w:t>
      </w:r>
      <w:r w:rsidR="00D21175" w:rsidRPr="007531C9">
        <w:rPr>
          <w:rFonts w:eastAsiaTheme="minorEastAsia"/>
          <w:color w:val="000000" w:themeColor="text1"/>
        </w:rPr>
        <w:t xml:space="preserve"> unity coefficient </w:t>
      </w:r>
      <w:r w:rsidRPr="007531C9">
        <w:rPr>
          <w:rFonts w:eastAsiaTheme="minorEastAsia"/>
          <w:color w:val="000000" w:themeColor="text1"/>
        </w:rPr>
        <w:t>has been employed</w:t>
      </w:r>
      <w:r w:rsidR="00D21175" w:rsidRPr="007531C9">
        <w:rPr>
          <w:rFonts w:eastAsiaTheme="minorEastAsia"/>
          <w:color w:val="000000" w:themeColor="text1"/>
        </w:rPr>
        <w:t xml:space="preserve"> to </w:t>
      </w:r>
      <w:r w:rsidR="00761303" w:rsidRPr="007531C9">
        <w:rPr>
          <w:rFonts w:eastAsiaTheme="minorEastAsia"/>
          <w:color w:val="000000" w:themeColor="text1"/>
        </w:rPr>
        <w:t>take into consideration the</w:t>
      </w:r>
      <w:r w:rsidR="00D21175" w:rsidRPr="007531C9">
        <w:rPr>
          <w:rFonts w:eastAsiaTheme="minorEastAsia"/>
          <w:color w:val="000000" w:themeColor="text1"/>
        </w:rPr>
        <w:t xml:space="preserve"> confinement effects.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4B23C48A" w14:textId="77777777" w:rsidTr="00661DE0">
        <w:tc>
          <w:tcPr>
            <w:tcW w:w="6379" w:type="dxa"/>
          </w:tcPr>
          <w:p w14:paraId="4E93B455" w14:textId="1F61285D" w:rsidR="00D21175" w:rsidRPr="007531C9" w:rsidRDefault="00717204" w:rsidP="00661DE0">
            <w:pPr>
              <w:rPr>
                <w:rFonts w:eastAsiaTheme="minorEastAsia" w:cs="Times New Roman"/>
                <w:iCs/>
                <w:color w:val="000000" w:themeColor="text1"/>
              </w:rPr>
            </w:pPr>
            <m:oMathPara>
              <m:oMathParaPr>
                <m:jc m:val="left"/>
              </m:oMathParaPr>
              <m:oMath>
                <m:sSub>
                  <m:sSubPr>
                    <m:ctrlPr>
                      <w:rPr>
                        <w:rFonts w:ascii="Cambria Math" w:eastAsiaTheme="minorEastAsia" w:hAnsi="Cambria Math" w:cs="Times New Roman"/>
                        <w:iCs/>
                        <w:color w:val="000000" w:themeColor="text1"/>
                      </w:rPr>
                    </m:ctrlPr>
                  </m:sSubPr>
                  <m:e>
                    <m:r>
                      <m:rPr>
                        <m:nor/>
                      </m:rPr>
                      <w:rPr>
                        <w:rFonts w:eastAsiaTheme="minorEastAsia" w:cs="Times New Roman"/>
                        <w:iCs/>
                        <w:color w:val="000000" w:themeColor="text1"/>
                      </w:rPr>
                      <m:t>N</m:t>
                    </m:r>
                  </m:e>
                  <m:sub>
                    <m:r>
                      <m:rPr>
                        <m:nor/>
                      </m:rPr>
                      <w:rPr>
                        <w:rFonts w:eastAsiaTheme="minorEastAsia" w:cs="Times New Roman"/>
                        <w:iCs/>
                        <w:color w:val="000000" w:themeColor="text1"/>
                      </w:rPr>
                      <m:t>pl,Rk</m:t>
                    </m:r>
                  </m:sub>
                </m:sSub>
                <m:r>
                  <m:rPr>
                    <m:nor/>
                  </m:rPr>
                  <w:rPr>
                    <w:rFonts w:eastAsiaTheme="minorEastAsia" w:cs="Times New Roman"/>
                    <w:iCs/>
                    <w:color w:val="000000" w:themeColor="text1"/>
                  </w:rPr>
                  <m:t>=</m:t>
                </m:r>
                <m:sSub>
                  <m:sSubPr>
                    <m:ctrlPr>
                      <w:rPr>
                        <w:rFonts w:ascii="Cambria Math" w:eastAsiaTheme="minorEastAsia" w:hAnsi="Cambria Math" w:cs="Times New Roman"/>
                        <w:iCs/>
                        <w:color w:val="000000" w:themeColor="text1"/>
                      </w:rPr>
                    </m:ctrlPr>
                  </m:sSubPr>
                  <m:e>
                    <m:sSub>
                      <m:sSubPr>
                        <m:ctrlPr>
                          <w:rPr>
                            <w:rFonts w:ascii="Cambria Math" w:eastAsiaTheme="minorEastAsia" w:hAnsi="Cambria Math" w:cs="Times New Roman"/>
                            <w:iCs/>
                            <w:color w:val="000000" w:themeColor="text1"/>
                          </w:rPr>
                        </m:ctrlPr>
                      </m:sSubPr>
                      <m:e>
                        <m:r>
                          <m:rPr>
                            <m:nor/>
                          </m:rPr>
                          <w:rPr>
                            <w:rFonts w:eastAsiaTheme="minorEastAsia" w:cs="Times New Roman"/>
                            <w:iCs/>
                            <w:color w:val="000000" w:themeColor="text1"/>
                          </w:rPr>
                          <m:t>A</m:t>
                        </m:r>
                      </m:e>
                      <m:sub>
                        <m:r>
                          <m:rPr>
                            <m:nor/>
                          </m:rPr>
                          <w:rPr>
                            <w:rFonts w:eastAsiaTheme="minorEastAsia" w:cs="Times New Roman"/>
                            <w:iCs/>
                            <w:color w:val="000000" w:themeColor="text1"/>
                          </w:rPr>
                          <m:t>so</m:t>
                        </m:r>
                      </m:sub>
                    </m:sSub>
                    <m:r>
                      <m:rPr>
                        <m:nor/>
                      </m:rPr>
                      <w:rPr>
                        <w:rFonts w:eastAsiaTheme="minorEastAsia" w:cs="Times New Roman"/>
                        <w:iCs/>
                        <w:color w:val="000000" w:themeColor="text1"/>
                      </w:rPr>
                      <m:t>f</m:t>
                    </m:r>
                  </m:e>
                  <m:sub>
                    <m:r>
                      <m:rPr>
                        <m:nor/>
                      </m:rPr>
                      <w:rPr>
                        <w:rFonts w:eastAsiaTheme="minorEastAsia" w:cs="Times New Roman"/>
                        <w:iCs/>
                        <w:color w:val="000000" w:themeColor="text1"/>
                      </w:rPr>
                      <m:t>syo</m:t>
                    </m:r>
                  </m:sub>
                </m:sSub>
                <m:r>
                  <m:rPr>
                    <m:nor/>
                  </m:rPr>
                  <w:rPr>
                    <w:rFonts w:eastAsiaTheme="minorEastAsia" w:cs="Times New Roman"/>
                    <w:iCs/>
                    <w:color w:val="000000" w:themeColor="text1"/>
                  </w:rPr>
                  <m:t>+</m:t>
                </m:r>
                <m:sSub>
                  <m:sSubPr>
                    <m:ctrlPr>
                      <w:rPr>
                        <w:rFonts w:ascii="Cambria Math" w:eastAsiaTheme="minorEastAsia" w:hAnsi="Cambria Math" w:cs="Times New Roman"/>
                        <w:iCs/>
                        <w:color w:val="000000" w:themeColor="text1"/>
                      </w:rPr>
                    </m:ctrlPr>
                  </m:sSubPr>
                  <m:e>
                    <m:sSub>
                      <m:sSubPr>
                        <m:ctrlPr>
                          <w:rPr>
                            <w:rFonts w:ascii="Cambria Math" w:eastAsiaTheme="minorEastAsia" w:hAnsi="Cambria Math" w:cs="Times New Roman"/>
                            <w:iCs/>
                            <w:color w:val="000000" w:themeColor="text1"/>
                          </w:rPr>
                        </m:ctrlPr>
                      </m:sSubPr>
                      <m:e>
                        <m:r>
                          <m:rPr>
                            <m:nor/>
                          </m:rPr>
                          <w:rPr>
                            <w:rFonts w:eastAsiaTheme="minorEastAsia" w:cs="Times New Roman"/>
                            <w:iCs/>
                            <w:color w:val="000000" w:themeColor="text1"/>
                          </w:rPr>
                          <m:t>A</m:t>
                        </m:r>
                      </m:e>
                      <m:sub>
                        <m:r>
                          <m:rPr>
                            <m:nor/>
                          </m:rPr>
                          <w:rPr>
                            <w:rFonts w:eastAsiaTheme="minorEastAsia" w:cs="Times New Roman"/>
                            <w:iCs/>
                            <w:color w:val="000000" w:themeColor="text1"/>
                          </w:rPr>
                          <m:t>g</m:t>
                        </m:r>
                      </m:sub>
                    </m:sSub>
                    <m:r>
                      <m:rPr>
                        <m:nor/>
                      </m:rPr>
                      <w:rPr>
                        <w:rFonts w:eastAsiaTheme="minorEastAsia" w:cs="Times New Roman"/>
                        <w:iCs/>
                        <w:color w:val="000000" w:themeColor="text1"/>
                      </w:rPr>
                      <m:t>f</m:t>
                    </m:r>
                  </m:e>
                  <m:sub>
                    <m:r>
                      <m:rPr>
                        <m:nor/>
                      </m:rPr>
                      <w:rPr>
                        <w:rFonts w:eastAsiaTheme="minorEastAsia" w:cs="Times New Roman"/>
                        <w:iCs/>
                        <w:color w:val="000000" w:themeColor="text1"/>
                      </w:rPr>
                      <m:t>c</m:t>
                    </m:r>
                  </m:sub>
                </m:sSub>
                <m:r>
                  <m:rPr>
                    <m:nor/>
                  </m:rPr>
                  <w:rPr>
                    <w:rFonts w:eastAsiaTheme="minorEastAsia" w:cs="Times New Roman"/>
                    <w:iCs/>
                    <w:color w:val="000000" w:themeColor="text1"/>
                  </w:rPr>
                  <m:t>+</m:t>
                </m:r>
                <m:sSub>
                  <m:sSubPr>
                    <m:ctrlPr>
                      <w:rPr>
                        <w:rFonts w:ascii="Cambria Math" w:eastAsiaTheme="minorEastAsia" w:hAnsi="Cambria Math" w:cs="Times New Roman"/>
                        <w:iCs/>
                        <w:color w:val="000000" w:themeColor="text1"/>
                      </w:rPr>
                    </m:ctrlPr>
                  </m:sSubPr>
                  <m:e>
                    <m:sSub>
                      <m:sSubPr>
                        <m:ctrlPr>
                          <w:rPr>
                            <w:rFonts w:ascii="Cambria Math" w:eastAsiaTheme="minorEastAsia" w:hAnsi="Cambria Math" w:cs="Times New Roman"/>
                            <w:iCs/>
                            <w:color w:val="000000" w:themeColor="text1"/>
                          </w:rPr>
                        </m:ctrlPr>
                      </m:sSubPr>
                      <m:e>
                        <m:r>
                          <m:rPr>
                            <m:nor/>
                          </m:rPr>
                          <w:rPr>
                            <w:rFonts w:eastAsiaTheme="minorEastAsia" w:cs="Times New Roman"/>
                            <w:iCs/>
                            <w:color w:val="000000" w:themeColor="text1"/>
                          </w:rPr>
                          <m:t>A</m:t>
                        </m:r>
                      </m:e>
                      <m:sub>
                        <m:r>
                          <m:rPr>
                            <m:nor/>
                          </m:rPr>
                          <w:rPr>
                            <w:rFonts w:eastAsiaTheme="minorEastAsia" w:cs="Times New Roman"/>
                            <w:iCs/>
                            <w:color w:val="000000" w:themeColor="text1"/>
                          </w:rPr>
                          <m:t>si</m:t>
                        </m:r>
                      </m:sub>
                    </m:sSub>
                    <m:r>
                      <m:rPr>
                        <m:nor/>
                      </m:rPr>
                      <w:rPr>
                        <w:rFonts w:eastAsiaTheme="minorEastAsia" w:cs="Times New Roman"/>
                        <w:iCs/>
                        <w:color w:val="000000" w:themeColor="text1"/>
                      </w:rPr>
                      <m:t>f</m:t>
                    </m:r>
                  </m:e>
                  <m:sub>
                    <m:r>
                      <m:rPr>
                        <m:nor/>
                      </m:rPr>
                      <w:rPr>
                        <w:rFonts w:eastAsiaTheme="minorEastAsia" w:cs="Times New Roman"/>
                        <w:iCs/>
                        <w:color w:val="000000" w:themeColor="text1"/>
                      </w:rPr>
                      <m:t>syi</m:t>
                    </m:r>
                  </m:sub>
                </m:sSub>
              </m:oMath>
            </m:oMathPara>
          </w:p>
        </w:tc>
        <w:tc>
          <w:tcPr>
            <w:tcW w:w="2637" w:type="dxa"/>
            <w:vAlign w:val="center"/>
          </w:tcPr>
          <w:p w14:paraId="137A0523" w14:textId="0733B33F" w:rsidR="00D21175" w:rsidRPr="007531C9" w:rsidRDefault="00D21175" w:rsidP="00661DE0">
            <w:pPr>
              <w:pStyle w:val="Caption"/>
              <w:keepNext/>
              <w:jc w:val="right"/>
              <w:rPr>
                <w:color w:val="000000" w:themeColor="text1"/>
                <w:lang w:val="el-GR"/>
              </w:rPr>
            </w:pPr>
            <w:bookmarkStart w:id="53" w:name="_Ref16596897"/>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18</w:t>
            </w:r>
            <w:r w:rsidRPr="007531C9">
              <w:rPr>
                <w:color w:val="000000" w:themeColor="text1"/>
              </w:rPr>
              <w:fldChar w:fldCharType="end"/>
            </w:r>
            <w:r w:rsidRPr="007531C9">
              <w:rPr>
                <w:color w:val="000000" w:themeColor="text1"/>
              </w:rPr>
              <w:t>)</w:t>
            </w:r>
            <w:bookmarkEnd w:id="53"/>
          </w:p>
        </w:tc>
      </w:tr>
    </w:tbl>
    <w:p w14:paraId="668CC8AE" w14:textId="0F7BF80D" w:rsidR="00D21175" w:rsidRPr="007531C9" w:rsidRDefault="00DC724B" w:rsidP="00D21175">
      <w:pPr>
        <w:rPr>
          <w:color w:val="000000" w:themeColor="text1"/>
        </w:rPr>
      </w:pPr>
      <w:r w:rsidRPr="007531C9">
        <w:rPr>
          <w:rFonts w:eastAsiaTheme="minorEastAsia"/>
          <w:color w:val="000000" w:themeColor="text1"/>
        </w:rPr>
        <w:t>The elastic critical buckling load (</w:t>
      </w:r>
      <w:proofErr w:type="spellStart"/>
      <w:r w:rsidR="00D21175" w:rsidRPr="007531C9">
        <w:rPr>
          <w:rFonts w:eastAsiaTheme="minorEastAsia"/>
          <w:color w:val="000000" w:themeColor="text1"/>
        </w:rPr>
        <w:t>N</w:t>
      </w:r>
      <w:r w:rsidR="00D21175" w:rsidRPr="007531C9">
        <w:rPr>
          <w:rFonts w:eastAsiaTheme="minorEastAsia"/>
          <w:color w:val="000000" w:themeColor="text1"/>
          <w:vertAlign w:val="subscript"/>
        </w:rPr>
        <w:t>cr</w:t>
      </w:r>
      <w:proofErr w:type="spellEnd"/>
      <w:r w:rsidRPr="007531C9">
        <w:rPr>
          <w:rFonts w:eastAsiaTheme="minorEastAsia"/>
          <w:color w:val="000000" w:themeColor="text1"/>
        </w:rPr>
        <w:t>), is c</w:t>
      </w:r>
      <w:r w:rsidR="00D21175" w:rsidRPr="007531C9">
        <w:rPr>
          <w:rFonts w:eastAsiaTheme="minorEastAsia"/>
          <w:color w:val="000000" w:themeColor="text1"/>
        </w:rPr>
        <w:t xml:space="preserve">alculated with </w:t>
      </w:r>
      <w:r w:rsidRPr="007531C9">
        <w:rPr>
          <w:rFonts w:eastAsiaTheme="minorEastAsia"/>
          <w:color w:val="000000" w:themeColor="text1"/>
        </w:rPr>
        <w:t xml:space="preserve">the </w:t>
      </w:r>
      <w:r w:rsidR="00D21175" w:rsidRPr="007531C9">
        <w:rPr>
          <w:rFonts w:eastAsiaTheme="minorEastAsia"/>
          <w:color w:val="000000" w:themeColor="text1"/>
        </w:rPr>
        <w:t>elastic effective stiffness (</w:t>
      </w:r>
      <w:proofErr w:type="spellStart"/>
      <w:r w:rsidR="005A20F4" w:rsidRPr="007531C9">
        <w:rPr>
          <w:rFonts w:eastAsiaTheme="minorEastAsia"/>
          <w:color w:val="000000" w:themeColor="text1"/>
        </w:rPr>
        <w:t>EI</w:t>
      </w:r>
      <w:r w:rsidR="005A20F4" w:rsidRPr="007531C9">
        <w:rPr>
          <w:rFonts w:eastAsiaTheme="minorEastAsia"/>
          <w:color w:val="000000" w:themeColor="text1"/>
          <w:vertAlign w:val="subscript"/>
        </w:rPr>
        <w:t>eff</w:t>
      </w:r>
      <w:proofErr w:type="spellEnd"/>
      <m:oMath>
        <m:r>
          <w:rPr>
            <w:rFonts w:ascii="Cambria Math" w:eastAsiaTheme="minorEastAsia" w:hAnsi="Cambria Math" w:cs="Times New Roman"/>
            <w:color w:val="000000" w:themeColor="text1"/>
          </w:rPr>
          <m:t>)</m:t>
        </m:r>
      </m:oMath>
      <w:r w:rsidR="00D21175" w:rsidRPr="007531C9">
        <w:rPr>
          <w:rFonts w:eastAsiaTheme="minorEastAsia"/>
          <w:color w:val="000000" w:themeColor="text1"/>
        </w:rPr>
        <w:t xml:space="preserve">, according to </w:t>
      </w:r>
      <w:r w:rsidR="00001103" w:rsidRPr="007531C9">
        <w:rPr>
          <w:rFonts w:eastAsiaTheme="minorEastAsia"/>
          <w:color w:val="000000" w:themeColor="text1"/>
        </w:rPr>
        <w:t>e</w:t>
      </w:r>
      <w:r w:rsidR="00D21175" w:rsidRPr="007531C9">
        <w:rPr>
          <w:rFonts w:eastAsiaTheme="minorEastAsia"/>
          <w:color w:val="000000" w:themeColor="text1"/>
        </w:rPr>
        <w:t xml:space="preserve">quation </w:t>
      </w:r>
      <w:r w:rsidRPr="007531C9">
        <w:rPr>
          <w:rFonts w:eastAsiaTheme="minorEastAsia"/>
          <w:color w:val="000000" w:themeColor="text1"/>
        </w:rPr>
        <w:fldChar w:fldCharType="begin"/>
      </w:r>
      <w:r w:rsidRPr="007531C9">
        <w:rPr>
          <w:rFonts w:eastAsiaTheme="minorEastAsia"/>
          <w:color w:val="000000" w:themeColor="text1"/>
        </w:rPr>
        <w:instrText xml:space="preserve"> REF _Ref16597014 \h </w:instrText>
      </w:r>
      <w:r w:rsidRPr="007531C9">
        <w:rPr>
          <w:rFonts w:eastAsiaTheme="minorEastAsia"/>
          <w:color w:val="000000" w:themeColor="text1"/>
        </w:rPr>
      </w:r>
      <w:r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19</w:t>
      </w:r>
      <w:r w:rsidR="00783FD0" w:rsidRPr="007531C9">
        <w:rPr>
          <w:color w:val="000000" w:themeColor="text1"/>
        </w:rPr>
        <w:t>)</w:t>
      </w:r>
      <w:r w:rsidRPr="007531C9">
        <w:rPr>
          <w:rFonts w:eastAsiaTheme="minorEastAsia"/>
          <w:color w:val="000000" w:themeColor="text1"/>
        </w:rPr>
        <w:fldChar w:fldCharType="end"/>
      </w:r>
      <w:r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1323670B" w14:textId="77777777" w:rsidTr="005A58EF">
        <w:tc>
          <w:tcPr>
            <w:tcW w:w="6379" w:type="dxa"/>
          </w:tcPr>
          <w:p w14:paraId="1A98B07E" w14:textId="77777777" w:rsidR="008821A8" w:rsidRPr="007531C9" w:rsidRDefault="008821A8" w:rsidP="005A58EF">
            <w:pPr>
              <w:rPr>
                <w:rFonts w:eastAsiaTheme="minorEastAsia" w:cs="Times New Roman"/>
                <w:color w:val="000000" w:themeColor="text1"/>
                <w:lang w:val="it-IT"/>
              </w:rPr>
            </w:pPr>
            <m:oMathPara>
              <m:oMathParaPr>
                <m:jc m:val="left"/>
              </m:oMathParaPr>
              <m:oMath>
                <m:r>
                  <m:rPr>
                    <m:nor/>
                  </m:rPr>
                  <w:rPr>
                    <w:rFonts w:eastAsiaTheme="minorEastAsia" w:cs="Times New Roman"/>
                    <w:color w:val="000000" w:themeColor="text1"/>
                    <w:lang w:val="it-IT"/>
                  </w:rPr>
                  <m:t>E</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I</m:t>
                    </m:r>
                  </m:e>
                  <m:sub>
                    <m:r>
                      <m:rPr>
                        <m:nor/>
                      </m:rPr>
                      <w:rPr>
                        <w:rFonts w:eastAsiaTheme="minorEastAsia" w:cs="Times New Roman"/>
                        <w:color w:val="000000" w:themeColor="text1"/>
                        <w:lang w:val="it-IT"/>
                      </w:rPr>
                      <m:t>eff</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E</m:t>
                    </m:r>
                  </m:e>
                  <m:sub>
                    <m:r>
                      <m:rPr>
                        <m:nor/>
                      </m:rPr>
                      <w:rPr>
                        <w:rFonts w:eastAsiaTheme="minorEastAsia" w:cs="Times New Roman"/>
                        <w:color w:val="000000" w:themeColor="text1"/>
                        <w:lang w:val="it-IT"/>
                      </w:rPr>
                      <m:t>so</m:t>
                    </m:r>
                  </m:sub>
                </m:sSub>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lang w:val="it-IT"/>
                      </w:rPr>
                      <m:t>I</m:t>
                    </m:r>
                  </m:e>
                  <m:sub>
                    <m:r>
                      <m:rPr>
                        <m:nor/>
                      </m:rPr>
                      <w:rPr>
                        <w:rFonts w:eastAsiaTheme="minorEastAsia" w:cs="Times New Roman"/>
                        <w:color w:val="000000" w:themeColor="text1"/>
                        <w:lang w:val="it-IT"/>
                      </w:rPr>
                      <m:t>so</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E</m:t>
                    </m:r>
                  </m:e>
                  <m:sub>
                    <m:r>
                      <m:rPr>
                        <m:nor/>
                      </m:rPr>
                      <w:rPr>
                        <w:rFonts w:eastAsiaTheme="minorEastAsia" w:cs="Times New Roman"/>
                        <w:color w:val="000000" w:themeColor="text1"/>
                        <w:lang w:val="it-IT"/>
                      </w:rPr>
                      <m:t>si</m:t>
                    </m:r>
                  </m:sub>
                </m:sSub>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lang w:val="it-IT"/>
                      </w:rPr>
                      <m:t>I</m:t>
                    </m:r>
                  </m:e>
                  <m:sub>
                    <m:r>
                      <m:rPr>
                        <m:nor/>
                      </m:rPr>
                      <w:rPr>
                        <w:rFonts w:eastAsiaTheme="minorEastAsia" w:cs="Times New Roman"/>
                        <w:color w:val="000000" w:themeColor="text1"/>
                        <w:lang w:val="it-IT"/>
                      </w:rPr>
                      <m:t>si</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K</m:t>
                        </m:r>
                      </m:e>
                      <m:sub>
                        <m:r>
                          <m:rPr>
                            <m:nor/>
                          </m:rPr>
                          <w:rPr>
                            <w:rFonts w:eastAsiaTheme="minorEastAsia" w:cs="Times New Roman"/>
                            <w:color w:val="000000" w:themeColor="text1"/>
                            <w:lang w:val="it-IT"/>
                          </w:rPr>
                          <m:t>e</m:t>
                        </m:r>
                      </m:sub>
                    </m:sSub>
                    <m:r>
                      <m:rPr>
                        <m:nor/>
                      </m:rPr>
                      <w:rPr>
                        <w:rFonts w:eastAsiaTheme="minorEastAsia" w:cs="Times New Roman"/>
                        <w:color w:val="000000" w:themeColor="text1"/>
                        <w:lang w:val="it-IT"/>
                      </w:rPr>
                      <m:t>E</m:t>
                    </m:r>
                  </m:e>
                  <m:sub>
                    <m:r>
                      <m:rPr>
                        <m:nor/>
                      </m:rPr>
                      <w:rPr>
                        <w:rFonts w:eastAsiaTheme="minorEastAsia" w:cs="Times New Roman"/>
                        <w:color w:val="000000" w:themeColor="text1"/>
                        <w:lang w:val="it-IT"/>
                      </w:rPr>
                      <m:t>g</m:t>
                    </m:r>
                  </m:sub>
                </m:sSub>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lang w:val="it-IT"/>
                      </w:rPr>
                      <m:t>I</m:t>
                    </m:r>
                  </m:e>
                  <m:sub>
                    <m:r>
                      <m:rPr>
                        <m:nor/>
                      </m:rPr>
                      <w:rPr>
                        <w:rFonts w:eastAsiaTheme="minorEastAsia" w:cs="Times New Roman"/>
                        <w:color w:val="000000" w:themeColor="text1"/>
                        <w:lang w:val="it-IT"/>
                      </w:rPr>
                      <m:t>g</m:t>
                    </m:r>
                  </m:sub>
                </m:sSub>
              </m:oMath>
            </m:oMathPara>
          </w:p>
        </w:tc>
        <w:tc>
          <w:tcPr>
            <w:tcW w:w="2637" w:type="dxa"/>
            <w:vAlign w:val="center"/>
          </w:tcPr>
          <w:p w14:paraId="6EB79030" w14:textId="05716B30" w:rsidR="008821A8" w:rsidRPr="007531C9" w:rsidRDefault="008821A8" w:rsidP="005A58EF">
            <w:pPr>
              <w:pStyle w:val="Caption"/>
              <w:keepNext/>
              <w:jc w:val="right"/>
              <w:rPr>
                <w:color w:val="000000" w:themeColor="text1"/>
                <w:lang w:val="el-GR"/>
              </w:rPr>
            </w:pPr>
            <w:bookmarkStart w:id="54" w:name="_Ref16597014"/>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19</w:t>
            </w:r>
            <w:r w:rsidRPr="007531C9">
              <w:rPr>
                <w:color w:val="000000" w:themeColor="text1"/>
              </w:rPr>
              <w:fldChar w:fldCharType="end"/>
            </w:r>
            <w:r w:rsidRPr="007531C9">
              <w:rPr>
                <w:color w:val="000000" w:themeColor="text1"/>
              </w:rPr>
              <w:t>)</w:t>
            </w:r>
            <w:bookmarkEnd w:id="54"/>
          </w:p>
        </w:tc>
      </w:tr>
    </w:tbl>
    <w:p w14:paraId="64EB795A" w14:textId="2D332C8C" w:rsidR="005D2412" w:rsidRPr="007531C9" w:rsidRDefault="00DC724B" w:rsidP="008821A8">
      <w:pPr>
        <w:rPr>
          <w:color w:val="000000" w:themeColor="text1"/>
        </w:rPr>
      </w:pPr>
      <w:r w:rsidRPr="007531C9">
        <w:rPr>
          <w:color w:val="000000" w:themeColor="text1"/>
        </w:rPr>
        <w:t>w</w:t>
      </w:r>
      <w:r w:rsidR="00D21175" w:rsidRPr="007531C9">
        <w:rPr>
          <w:color w:val="000000" w:themeColor="text1"/>
        </w:rPr>
        <w:t xml:space="preserve">here </w:t>
      </w:r>
      <w:proofErr w:type="spellStart"/>
      <w:r w:rsidR="005A20F4" w:rsidRPr="007531C9">
        <w:rPr>
          <w:color w:val="000000" w:themeColor="text1"/>
        </w:rPr>
        <w:t>K</w:t>
      </w:r>
      <w:r w:rsidR="005A20F4" w:rsidRPr="007531C9">
        <w:rPr>
          <w:color w:val="000000" w:themeColor="text1"/>
          <w:vertAlign w:val="subscript"/>
        </w:rPr>
        <w:t>e</w:t>
      </w:r>
      <w:proofErr w:type="spellEnd"/>
      <w:r w:rsidR="00D21175" w:rsidRPr="007531C9">
        <w:rPr>
          <w:color w:val="000000" w:themeColor="text1"/>
        </w:rPr>
        <w:t xml:space="preserve"> </w:t>
      </w:r>
      <w:r w:rsidRPr="007531C9">
        <w:rPr>
          <w:color w:val="000000" w:themeColor="text1"/>
        </w:rPr>
        <w:t>is a correction factor for the grout core equal to</w:t>
      </w:r>
      <w:r w:rsidR="00D21175" w:rsidRPr="007531C9">
        <w:rPr>
          <w:color w:val="000000" w:themeColor="text1"/>
        </w:rPr>
        <w:t xml:space="preserve"> 0.6</w:t>
      </w:r>
      <w:r w:rsidR="00393F5D" w:rsidRPr="007531C9">
        <w:rPr>
          <w:color w:val="000000" w:themeColor="text1"/>
        </w:rPr>
        <w:t xml:space="preserve">, </w:t>
      </w:r>
      <w:r w:rsidR="00393F5D" w:rsidRPr="007531C9">
        <w:rPr>
          <w:i/>
          <w:iCs/>
          <w:color w:val="000000" w:themeColor="text1"/>
        </w:rPr>
        <w:t>E</w:t>
      </w:r>
      <w:r w:rsidR="00393F5D" w:rsidRPr="007531C9">
        <w:rPr>
          <w:color w:val="000000" w:themeColor="text1"/>
        </w:rPr>
        <w:t xml:space="preserve"> the </w:t>
      </w:r>
      <w:r w:rsidRPr="007531C9">
        <w:rPr>
          <w:color w:val="000000" w:themeColor="text1"/>
        </w:rPr>
        <w:t xml:space="preserve">Young’s modulus </w:t>
      </w:r>
      <w:r w:rsidR="00D21175" w:rsidRPr="007531C9">
        <w:rPr>
          <w:color w:val="000000" w:themeColor="text1"/>
        </w:rPr>
        <w:t xml:space="preserve">and </w:t>
      </w:r>
      <w:r w:rsidRPr="007531C9">
        <w:rPr>
          <w:color w:val="000000" w:themeColor="text1"/>
        </w:rPr>
        <w:t>the second moment of area (</w:t>
      </w:r>
      <w:r w:rsidR="00D21175" w:rsidRPr="007531C9">
        <w:rPr>
          <w:i/>
          <w:iCs/>
          <w:color w:val="000000" w:themeColor="text1"/>
        </w:rPr>
        <w:t>I</w:t>
      </w:r>
      <w:r w:rsidRPr="007531C9">
        <w:rPr>
          <w:color w:val="000000" w:themeColor="text1"/>
        </w:rPr>
        <w:t>)</w:t>
      </w:r>
      <w:r w:rsidR="00D21175" w:rsidRPr="007531C9">
        <w:rPr>
          <w:color w:val="000000" w:themeColor="text1"/>
        </w:rPr>
        <w:t xml:space="preserve"> </w:t>
      </w:r>
      <w:r w:rsidRPr="007531C9">
        <w:rPr>
          <w:color w:val="000000" w:themeColor="text1"/>
        </w:rPr>
        <w:t>for each of the com</w:t>
      </w:r>
      <w:r w:rsidR="00705A91" w:rsidRPr="007531C9">
        <w:rPr>
          <w:color w:val="000000" w:themeColor="text1"/>
        </w:rPr>
        <w:t xml:space="preserve">ponents </w:t>
      </w:r>
      <w:r w:rsidRPr="007531C9">
        <w:rPr>
          <w:color w:val="000000" w:themeColor="text1"/>
        </w:rPr>
        <w:t>of the cross-section</w:t>
      </w:r>
      <w:r w:rsidR="00705A91" w:rsidRPr="007531C9">
        <w:rPr>
          <w:color w:val="000000" w:themeColor="text1"/>
        </w:rPr>
        <w:t>.</w:t>
      </w:r>
      <w:r w:rsidR="00393F5D" w:rsidRPr="007531C9">
        <w:rPr>
          <w:color w:val="000000" w:themeColor="text1"/>
        </w:rPr>
        <w:t xml:space="preserve"> </w:t>
      </w:r>
      <w:r w:rsidR="005D2412" w:rsidRPr="007531C9">
        <w:rPr>
          <w:color w:val="000000" w:themeColor="text1"/>
        </w:rPr>
        <w:t>According to E</w:t>
      </w:r>
      <w:r w:rsidR="00F278A5" w:rsidRPr="007531C9">
        <w:rPr>
          <w:color w:val="000000" w:themeColor="text1"/>
        </w:rPr>
        <w:t>C</w:t>
      </w:r>
      <w:r w:rsidR="00001103" w:rsidRPr="007531C9">
        <w:rPr>
          <w:color w:val="000000" w:themeColor="text1"/>
        </w:rPr>
        <w:t xml:space="preserve"> </w:t>
      </w:r>
      <w:r w:rsidR="005D2412" w:rsidRPr="007531C9">
        <w:rPr>
          <w:color w:val="000000" w:themeColor="text1"/>
        </w:rPr>
        <w:t xml:space="preserve">4, for circular hollow steel sections </w:t>
      </w:r>
      <w:r w:rsidR="00F16823" w:rsidRPr="007531C9">
        <w:rPr>
          <w:color w:val="000000" w:themeColor="text1"/>
        </w:rPr>
        <w:t>if</w:t>
      </w:r>
      <w:r w:rsidR="005D2412" w:rsidRPr="007531C9">
        <w:rPr>
          <w:color w:val="000000" w:themeColor="text1"/>
        </w:rPr>
        <w:t xml:space="preserve"> the local slenderness limit as defined in</w:t>
      </w:r>
      <w:r w:rsidR="00F16823" w:rsidRPr="007531C9">
        <w:rPr>
          <w:color w:val="000000" w:themeColor="text1"/>
        </w:rPr>
        <w:t xml:space="preserve"> </w:t>
      </w:r>
      <w:r w:rsidR="00F16823" w:rsidRPr="007531C9">
        <w:rPr>
          <w:color w:val="000000" w:themeColor="text1"/>
        </w:rPr>
        <w:fldChar w:fldCharType="begin"/>
      </w:r>
      <w:r w:rsidR="00F16823" w:rsidRPr="007531C9">
        <w:rPr>
          <w:color w:val="000000" w:themeColor="text1"/>
        </w:rPr>
        <w:instrText xml:space="preserve"> REF _Ref16601371 \h </w:instrText>
      </w:r>
      <w:r w:rsidR="00F16823" w:rsidRPr="007531C9">
        <w:rPr>
          <w:color w:val="000000" w:themeColor="text1"/>
        </w:rPr>
      </w:r>
      <w:r w:rsidR="00F16823" w:rsidRPr="007531C9">
        <w:rPr>
          <w:color w:val="000000" w:themeColor="text1"/>
        </w:rPr>
        <w:fldChar w:fldCharType="separate"/>
      </w:r>
      <w:r w:rsidR="00783FD0" w:rsidRPr="007531C9">
        <w:rPr>
          <w:color w:val="000000" w:themeColor="text1"/>
        </w:rPr>
        <w:t>(</w:t>
      </w:r>
      <w:r w:rsidR="00783FD0" w:rsidRPr="007531C9">
        <w:rPr>
          <w:noProof/>
          <w:color w:val="000000" w:themeColor="text1"/>
        </w:rPr>
        <w:t>20</w:t>
      </w:r>
      <w:r w:rsidR="00783FD0" w:rsidRPr="007531C9">
        <w:rPr>
          <w:color w:val="000000" w:themeColor="text1"/>
        </w:rPr>
        <w:t>)</w:t>
      </w:r>
      <w:r w:rsidR="00F16823" w:rsidRPr="007531C9">
        <w:rPr>
          <w:color w:val="000000" w:themeColor="text1"/>
        </w:rPr>
        <w:fldChar w:fldCharType="end"/>
      </w:r>
      <w:r w:rsidR="00F16823" w:rsidRPr="007531C9">
        <w:rPr>
          <w:color w:val="000000" w:themeColor="text1"/>
        </w:rPr>
        <w:t xml:space="preserve"> is exceeded, local buckling ought to be accounted for,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0A895CBC" w14:textId="77777777" w:rsidTr="005D2412">
        <w:tc>
          <w:tcPr>
            <w:tcW w:w="6379" w:type="dxa"/>
          </w:tcPr>
          <w:p w14:paraId="24EDE320" w14:textId="609175A6" w:rsidR="005D2412" w:rsidRPr="007531C9" w:rsidRDefault="00717204" w:rsidP="005D2412">
            <w:pPr>
              <w:rPr>
                <w:rFonts w:eastAsiaTheme="minorEastAsia" w:cs="Times New Roman"/>
                <w:color w:val="000000" w:themeColor="text1"/>
              </w:rPr>
            </w:pPr>
            <m:oMathPara>
              <m:oMathParaPr>
                <m:jc m:val="left"/>
              </m:oMathParaPr>
              <m:oMath>
                <m:f>
                  <m:fPr>
                    <m:type m:val="skw"/>
                    <m:ctrlPr>
                      <w:rPr>
                        <w:rFonts w:ascii="Cambria Math" w:eastAsiaTheme="minorEastAsia" w:hAnsi="Cambria Math" w:cs="Times New Roman"/>
                        <w:iCs/>
                        <w:color w:val="000000" w:themeColor="text1"/>
                      </w:rPr>
                    </m:ctrlPr>
                  </m:fPr>
                  <m:num>
                    <m:r>
                      <m:rPr>
                        <m:nor/>
                      </m:rPr>
                      <w:rPr>
                        <w:rFonts w:eastAsiaTheme="minorEastAsia" w:cs="Times New Roman"/>
                        <w:iCs/>
                        <w:color w:val="000000" w:themeColor="text1"/>
                      </w:rPr>
                      <m:t>D</m:t>
                    </m:r>
                  </m:num>
                  <m:den>
                    <m:r>
                      <m:rPr>
                        <m:nor/>
                      </m:rPr>
                      <w:rPr>
                        <w:rFonts w:eastAsiaTheme="minorEastAsia" w:cs="Times New Roman"/>
                        <w:iCs/>
                        <w:color w:val="000000" w:themeColor="text1"/>
                      </w:rPr>
                      <m:t>t</m:t>
                    </m:r>
                  </m:den>
                </m:f>
                <m:r>
                  <m:rPr>
                    <m:nor/>
                  </m:rPr>
                  <w:rPr>
                    <w:rFonts w:eastAsiaTheme="minorEastAsia" w:cs="Times New Roman"/>
                    <w:iCs/>
                    <w:color w:val="000000" w:themeColor="text1"/>
                  </w:rPr>
                  <m:t>≤90</m:t>
                </m:r>
                <m:d>
                  <m:dPr>
                    <m:ctrlPr>
                      <w:rPr>
                        <w:rFonts w:ascii="Cambria Math" w:eastAsiaTheme="minorEastAsia" w:hAnsi="Cambria Math" w:cs="Times New Roman"/>
                        <w:i/>
                        <w:color w:val="000000" w:themeColor="text1"/>
                      </w:rPr>
                    </m:ctrlPr>
                  </m:dPr>
                  <m:e>
                    <m:f>
                      <m:fPr>
                        <m:type m:val="skw"/>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rPr>
                          <m:t>235</m:t>
                        </m:r>
                      </m:num>
                      <m:den>
                        <m:sSub>
                          <m:sSubPr>
                            <m:ctrlPr>
                              <w:rPr>
                                <w:rFonts w:ascii="Cambria Math" w:eastAsiaTheme="minorEastAsia" w:hAnsi="Cambria Math" w:cs="Times New Roman"/>
                                <w:i/>
                                <w:color w:val="000000" w:themeColor="text1"/>
                              </w:rPr>
                            </m:ctrlPr>
                          </m:sSubPr>
                          <m:e>
                            <m:r>
                              <m:rPr>
                                <m:nor/>
                              </m:rPr>
                              <w:rPr>
                                <w:rFonts w:eastAsiaTheme="minorEastAsia" w:cs="Times New Roman"/>
                                <w:i/>
                                <w:color w:val="000000" w:themeColor="text1"/>
                              </w:rPr>
                              <m:t>f</m:t>
                            </m:r>
                          </m:e>
                          <m:sub>
                            <m:r>
                              <m:rPr>
                                <m:nor/>
                              </m:rPr>
                              <w:rPr>
                                <w:rFonts w:ascii="Cambria Math" w:eastAsiaTheme="minorEastAsia" w:cs="Times New Roman"/>
                                <w:color w:val="000000" w:themeColor="text1"/>
                              </w:rPr>
                              <m:t>s</m:t>
                            </m:r>
                            <m:r>
                              <m:rPr>
                                <m:nor/>
                              </m:rPr>
                              <w:rPr>
                                <w:rFonts w:eastAsiaTheme="minorEastAsia" w:cs="Times New Roman"/>
                                <w:color w:val="000000" w:themeColor="text1"/>
                              </w:rPr>
                              <m:t>y</m:t>
                            </m:r>
                          </m:sub>
                        </m:sSub>
                      </m:den>
                    </m:f>
                  </m:e>
                </m:d>
              </m:oMath>
            </m:oMathPara>
          </w:p>
        </w:tc>
        <w:tc>
          <w:tcPr>
            <w:tcW w:w="2637" w:type="dxa"/>
            <w:vAlign w:val="center"/>
          </w:tcPr>
          <w:p w14:paraId="552F16C5" w14:textId="40E5D380" w:rsidR="005D2412" w:rsidRPr="007531C9" w:rsidRDefault="005D2412" w:rsidP="005D2412">
            <w:pPr>
              <w:pStyle w:val="Caption"/>
              <w:keepNext/>
              <w:jc w:val="right"/>
              <w:rPr>
                <w:color w:val="000000" w:themeColor="text1"/>
                <w:lang w:val="el-GR"/>
              </w:rPr>
            </w:pPr>
            <w:bookmarkStart w:id="55" w:name="_Ref16601371"/>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20</w:t>
            </w:r>
            <w:r w:rsidRPr="007531C9">
              <w:rPr>
                <w:color w:val="000000" w:themeColor="text1"/>
              </w:rPr>
              <w:fldChar w:fldCharType="end"/>
            </w:r>
            <w:r w:rsidRPr="007531C9">
              <w:rPr>
                <w:color w:val="000000" w:themeColor="text1"/>
              </w:rPr>
              <w:t>)</w:t>
            </w:r>
            <w:bookmarkEnd w:id="55"/>
          </w:p>
        </w:tc>
      </w:tr>
    </w:tbl>
    <w:p w14:paraId="1478EE67" w14:textId="58EFA9A9" w:rsidR="00F16823" w:rsidRPr="007531C9" w:rsidRDefault="00F16823" w:rsidP="00F16823">
      <w:pPr>
        <w:rPr>
          <w:color w:val="000000" w:themeColor="text1"/>
        </w:rPr>
      </w:pPr>
      <w:r w:rsidRPr="007531C9">
        <w:rPr>
          <w:color w:val="000000" w:themeColor="text1"/>
        </w:rPr>
        <w:t>For</w:t>
      </w:r>
      <w:r w:rsidR="00393F5D" w:rsidRPr="007531C9">
        <w:rPr>
          <w:color w:val="000000" w:themeColor="text1"/>
        </w:rPr>
        <w:t xml:space="preserve"> this reason for the subsequent</w:t>
      </w:r>
      <w:r w:rsidRPr="007531C9">
        <w:rPr>
          <w:color w:val="000000" w:themeColor="text1"/>
        </w:rPr>
        <w:t xml:space="preserve"> EC4 calculation, the cross section of the steel tubes was modified to account for local buckling according to </w:t>
      </w:r>
      <w:r w:rsidR="00721188" w:rsidRPr="007531C9">
        <w:rPr>
          <w:color w:val="000000" w:themeColor="text1"/>
        </w:rPr>
        <w:t xml:space="preserve">equation </w:t>
      </w:r>
      <w:r w:rsidR="00721188" w:rsidRPr="007531C9">
        <w:rPr>
          <w:color w:val="000000" w:themeColor="text1"/>
        </w:rPr>
        <w:fldChar w:fldCharType="begin"/>
      </w:r>
      <w:r w:rsidR="00721188" w:rsidRPr="007531C9">
        <w:rPr>
          <w:color w:val="000000" w:themeColor="text1"/>
        </w:rPr>
        <w:instrText xml:space="preserve"> REF _Ref18481270 \h </w:instrText>
      </w:r>
      <w:r w:rsidR="00721188" w:rsidRPr="007531C9">
        <w:rPr>
          <w:color w:val="000000" w:themeColor="text1"/>
        </w:rPr>
      </w:r>
      <w:r w:rsidR="00721188" w:rsidRPr="007531C9">
        <w:rPr>
          <w:color w:val="000000" w:themeColor="text1"/>
        </w:rPr>
        <w:fldChar w:fldCharType="separate"/>
      </w:r>
      <w:r w:rsidR="00783FD0" w:rsidRPr="007531C9">
        <w:rPr>
          <w:color w:val="000000" w:themeColor="text1"/>
        </w:rPr>
        <w:t>(</w:t>
      </w:r>
      <w:r w:rsidR="00783FD0" w:rsidRPr="007531C9">
        <w:rPr>
          <w:noProof/>
          <w:color w:val="000000" w:themeColor="text1"/>
        </w:rPr>
        <w:t>21</w:t>
      </w:r>
      <w:r w:rsidR="00721188" w:rsidRPr="007531C9">
        <w:rPr>
          <w:color w:val="000000" w:themeColor="text1"/>
        </w:rPr>
        <w:fldChar w:fldCharType="end"/>
      </w:r>
      <w:r w:rsidR="00721188" w:rsidRPr="007531C9">
        <w:rPr>
          <w:color w:val="000000" w:themeColor="text1"/>
        </w:rPr>
        <w:t>)</w:t>
      </w:r>
      <w:r w:rsidRPr="007531C9">
        <w:rPr>
          <w:color w:val="000000" w:themeColor="text1"/>
        </w:rPr>
        <w:t xml:space="preserve"> proposed </w:t>
      </w:r>
      <w:r w:rsidR="002E1629" w:rsidRPr="007531C9">
        <w:rPr>
          <w:color w:val="000000" w:themeColor="text1"/>
        </w:rPr>
        <w:t>in [</w:t>
      </w:r>
      <w:r w:rsidR="00701D2E" w:rsidRPr="007531C9">
        <w:rPr>
          <w:color w:val="000000" w:themeColor="text1"/>
        </w:rPr>
        <w:t>50</w:t>
      </w:r>
      <w:r w:rsidR="00B43DCB" w:rsidRPr="007531C9">
        <w:rPr>
          <w:color w:val="000000" w:themeColor="text1"/>
        </w:rPr>
        <w:t>]</w:t>
      </w:r>
      <w:r w:rsidR="002E1629" w:rsidRPr="007531C9">
        <w:rPr>
          <w:color w:val="000000" w:themeColor="text1"/>
        </w:rPr>
        <w:t xml:space="preserve"> </w:t>
      </w:r>
      <w:r w:rsidRPr="007531C9">
        <w:rPr>
          <w:color w:val="000000" w:themeColor="text1"/>
        </w:rPr>
        <w:t xml:space="preserve">and has been recently employed </w:t>
      </w:r>
      <w:r w:rsidR="00721188" w:rsidRPr="007531C9">
        <w:rPr>
          <w:color w:val="000000" w:themeColor="text1"/>
        </w:rPr>
        <w:t>by Wang et al.</w:t>
      </w:r>
      <w:r w:rsidR="002E1629" w:rsidRPr="007531C9">
        <w:rPr>
          <w:color w:val="000000" w:themeColor="text1"/>
        </w:rPr>
        <w:t xml:space="preserve"> [2</w:t>
      </w:r>
      <w:r w:rsidR="00F278A5" w:rsidRPr="007531C9">
        <w:rPr>
          <w:color w:val="000000" w:themeColor="text1"/>
        </w:rPr>
        <w:t>7</w:t>
      </w:r>
      <w:r w:rsidR="002E1629" w:rsidRPr="007531C9">
        <w:rPr>
          <w:color w:val="000000" w:themeColor="text1"/>
        </w:rPr>
        <w:t>]</w:t>
      </w:r>
      <w:r w:rsidRPr="007531C9">
        <w:rPr>
          <w:color w:val="000000" w:themeColor="text1"/>
        </w:rPr>
        <w:t>, for CFDST stub-columns with external stainless steel tube.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53338CA9" w14:textId="77777777" w:rsidTr="003D07D1">
        <w:tc>
          <w:tcPr>
            <w:tcW w:w="6379" w:type="dxa"/>
          </w:tcPr>
          <w:p w14:paraId="05562E6A" w14:textId="28177B88" w:rsidR="00F16823" w:rsidRPr="007531C9" w:rsidRDefault="00717204" w:rsidP="003D07D1">
            <w:pPr>
              <w:rPr>
                <w:rFonts w:eastAsiaTheme="minorEastAsia" w:cs="Times New Roman"/>
                <w:color w:val="000000" w:themeColor="text1"/>
                <w:lang w:val="it-IT"/>
              </w:rPr>
            </w:pPr>
            <m:oMathPara>
              <m:oMathParaPr>
                <m:jc m:val="left"/>
              </m:oMathParaPr>
              <m:oMath>
                <m:sSub>
                  <m:sSubPr>
                    <m:ctrlPr>
                      <w:rPr>
                        <w:rFonts w:ascii="Cambria Math" w:eastAsiaTheme="minorEastAsia" w:hAnsi="Cambria Math" w:cs="Times New Roman"/>
                        <w:iCs/>
                        <w:color w:val="000000" w:themeColor="text1"/>
                      </w:rPr>
                    </m:ctrlPr>
                  </m:sSubPr>
                  <m:e>
                    <m:r>
                      <m:rPr>
                        <m:nor/>
                      </m:rPr>
                      <w:rPr>
                        <w:rFonts w:eastAsiaTheme="minorEastAsia" w:cs="Times New Roman"/>
                        <w:iCs/>
                        <w:color w:val="000000" w:themeColor="text1"/>
                        <w:lang w:val="it-IT"/>
                      </w:rPr>
                      <m:t>A</m:t>
                    </m:r>
                  </m:e>
                  <m:sub>
                    <m:r>
                      <m:rPr>
                        <m:nor/>
                      </m:rPr>
                      <w:rPr>
                        <w:rFonts w:eastAsiaTheme="minorEastAsia" w:cs="Times New Roman"/>
                        <w:iCs/>
                        <w:color w:val="000000" w:themeColor="text1"/>
                        <w:lang w:val="it-IT"/>
                      </w:rPr>
                      <m:t>seo,i</m:t>
                    </m:r>
                  </m:sub>
                </m:sSub>
                <m:r>
                  <m:rPr>
                    <m:nor/>
                  </m:rPr>
                  <w:rPr>
                    <w:rFonts w:eastAsiaTheme="minorEastAsia" w:cs="Times New Roman"/>
                    <w:iCs/>
                    <w:color w:val="000000" w:themeColor="text1"/>
                    <w:lang w:val="it-IT"/>
                  </w:rPr>
                  <m:t>=</m:t>
                </m:r>
                <m:sSub>
                  <m:sSubPr>
                    <m:ctrlPr>
                      <w:rPr>
                        <w:rFonts w:ascii="Cambria Math" w:eastAsiaTheme="minorEastAsia" w:hAnsi="Cambria Math" w:cs="Times New Roman"/>
                        <w:i/>
                        <w:iCs/>
                        <w:color w:val="000000" w:themeColor="text1"/>
                      </w:rPr>
                    </m:ctrlPr>
                  </m:sSubPr>
                  <m:e>
                    <m:r>
                      <m:rPr>
                        <m:nor/>
                      </m:rPr>
                      <w:rPr>
                        <w:rFonts w:eastAsiaTheme="minorEastAsia" w:cs="Times New Roman"/>
                        <w:iCs/>
                        <w:color w:val="000000" w:themeColor="text1"/>
                        <w:lang w:val="it-IT"/>
                      </w:rPr>
                      <m:t>A</m:t>
                    </m:r>
                  </m:e>
                  <m:sub>
                    <m:r>
                      <m:rPr>
                        <m:nor/>
                      </m:rPr>
                      <w:rPr>
                        <w:rFonts w:eastAsiaTheme="minorEastAsia" w:cs="Times New Roman"/>
                        <w:iCs/>
                        <w:color w:val="000000" w:themeColor="text1"/>
                        <w:lang w:val="it-IT"/>
                      </w:rPr>
                      <m:t>so,i</m:t>
                    </m:r>
                  </m:sub>
                </m:sSub>
                <m:sSup>
                  <m:sSupPr>
                    <m:ctrlPr>
                      <w:rPr>
                        <w:rFonts w:ascii="Cambria Math" w:eastAsiaTheme="minorEastAsia" w:hAnsi="Cambria Math" w:cs="Times New Roman"/>
                        <w:i/>
                        <w:iCs/>
                        <w:color w:val="000000" w:themeColor="text1"/>
                      </w:rPr>
                    </m:ctrlPr>
                  </m:sSupPr>
                  <m:e>
                    <m:d>
                      <m:dPr>
                        <m:ctrlPr>
                          <w:rPr>
                            <w:rFonts w:ascii="Cambria Math" w:eastAsiaTheme="minorEastAsia" w:hAnsi="Cambria Math" w:cs="Times New Roman"/>
                            <w:i/>
                            <w:iCs/>
                            <w:color w:val="000000" w:themeColor="text1"/>
                          </w:rPr>
                        </m:ctrlPr>
                      </m:dPr>
                      <m:e>
                        <m:f>
                          <m:fPr>
                            <m:ctrlPr>
                              <w:rPr>
                                <w:rFonts w:ascii="Cambria Math" w:eastAsiaTheme="minorEastAsia" w:hAnsi="Cambria Math" w:cs="Times New Roman"/>
                                <w:i/>
                                <w:iCs/>
                                <w:color w:val="000000" w:themeColor="text1"/>
                              </w:rPr>
                            </m:ctrlPr>
                          </m:fPr>
                          <m:num>
                            <m:r>
                              <m:rPr>
                                <m:nor/>
                              </m:rPr>
                              <w:rPr>
                                <w:rFonts w:eastAsiaTheme="minorEastAsia" w:cs="Times New Roman"/>
                                <w:iCs/>
                                <w:color w:val="000000" w:themeColor="text1"/>
                                <w:lang w:val="it-IT"/>
                              </w:rPr>
                              <m:t>90</m:t>
                            </m:r>
                          </m:num>
                          <m:den>
                            <m:f>
                              <m:fPr>
                                <m:type m:val="lin"/>
                                <m:ctrlPr>
                                  <w:rPr>
                                    <w:rFonts w:ascii="Cambria Math" w:eastAsiaTheme="minorEastAsia" w:hAnsi="Cambria Math" w:cs="Times New Roman"/>
                                    <w:i/>
                                    <w:iCs/>
                                    <w:color w:val="000000" w:themeColor="text1"/>
                                  </w:rPr>
                                </m:ctrlPr>
                              </m:fPr>
                              <m:num>
                                <m:sSub>
                                  <m:sSubPr>
                                    <m:ctrlPr>
                                      <w:rPr>
                                        <w:rFonts w:ascii="Cambria Math" w:eastAsiaTheme="minorEastAsia" w:hAnsi="Cambria Math" w:cs="Times New Roman"/>
                                        <w:i/>
                                        <w:iCs/>
                                        <w:color w:val="000000" w:themeColor="text1"/>
                                      </w:rPr>
                                    </m:ctrlPr>
                                  </m:sSubPr>
                                  <m:e>
                                    <m:r>
                                      <m:rPr>
                                        <m:nor/>
                                      </m:rPr>
                                      <w:rPr>
                                        <w:rFonts w:eastAsiaTheme="minorEastAsia" w:cs="Times New Roman"/>
                                        <w:iCs/>
                                        <w:color w:val="000000" w:themeColor="text1"/>
                                        <w:lang w:val="it-IT"/>
                                      </w:rPr>
                                      <m:t>D</m:t>
                                    </m:r>
                                  </m:e>
                                  <m:sub>
                                    <m:r>
                                      <m:rPr>
                                        <m:nor/>
                                      </m:rPr>
                                      <w:rPr>
                                        <w:rFonts w:eastAsiaTheme="minorEastAsia" w:cs="Times New Roman"/>
                                        <w:iCs/>
                                        <w:color w:val="000000" w:themeColor="text1"/>
                                        <w:lang w:val="it-IT"/>
                                      </w:rPr>
                                      <m:t>o,i</m:t>
                                    </m:r>
                                  </m:sub>
                                </m:sSub>
                              </m:num>
                              <m:den>
                                <m:sSub>
                                  <m:sSubPr>
                                    <m:ctrlPr>
                                      <w:rPr>
                                        <w:rFonts w:ascii="Cambria Math" w:eastAsiaTheme="minorEastAsia" w:hAnsi="Cambria Math" w:cs="Times New Roman"/>
                                        <w:i/>
                                        <w:iCs/>
                                        <w:color w:val="000000" w:themeColor="text1"/>
                                      </w:rPr>
                                    </m:ctrlPr>
                                  </m:sSubPr>
                                  <m:e>
                                    <m:r>
                                      <m:rPr>
                                        <m:nor/>
                                      </m:rPr>
                                      <w:rPr>
                                        <w:rFonts w:eastAsiaTheme="minorEastAsia" w:cs="Times New Roman"/>
                                        <w:iCs/>
                                        <w:color w:val="000000" w:themeColor="text1"/>
                                        <w:lang w:val="it-IT"/>
                                      </w:rPr>
                                      <m:t>t</m:t>
                                    </m:r>
                                  </m:e>
                                  <m:sub>
                                    <m:r>
                                      <m:rPr>
                                        <m:nor/>
                                      </m:rPr>
                                      <w:rPr>
                                        <w:rFonts w:eastAsiaTheme="minorEastAsia" w:cs="Times New Roman"/>
                                        <w:iCs/>
                                        <w:color w:val="000000" w:themeColor="text1"/>
                                        <w:lang w:val="it-IT"/>
                                      </w:rPr>
                                      <m:t>o,i</m:t>
                                    </m:r>
                                  </m:sub>
                                </m:sSub>
                              </m:den>
                            </m:f>
                          </m:den>
                        </m:f>
                        <m:f>
                          <m:fPr>
                            <m:ctrlPr>
                              <w:rPr>
                                <w:rFonts w:ascii="Cambria Math" w:eastAsiaTheme="minorEastAsia" w:hAnsi="Cambria Math" w:cs="Times New Roman"/>
                                <w:i/>
                                <w:iCs/>
                                <w:color w:val="000000" w:themeColor="text1"/>
                              </w:rPr>
                            </m:ctrlPr>
                          </m:fPr>
                          <m:num>
                            <m:r>
                              <m:rPr>
                                <m:nor/>
                              </m:rPr>
                              <w:rPr>
                                <w:rFonts w:eastAsiaTheme="minorEastAsia" w:cs="Times New Roman"/>
                                <w:iCs/>
                                <w:color w:val="000000" w:themeColor="text1"/>
                                <w:lang w:val="it-IT"/>
                              </w:rPr>
                              <m:t>235</m:t>
                            </m:r>
                          </m:num>
                          <m:den>
                            <m:sSub>
                              <m:sSubPr>
                                <m:ctrlPr>
                                  <w:rPr>
                                    <w:rFonts w:ascii="Cambria Math" w:eastAsiaTheme="minorEastAsia" w:hAnsi="Cambria Math" w:cs="Times New Roman"/>
                                    <w:i/>
                                    <w:iCs/>
                                    <w:color w:val="000000" w:themeColor="text1"/>
                                  </w:rPr>
                                </m:ctrlPr>
                              </m:sSubPr>
                              <m:e>
                                <m:r>
                                  <m:rPr>
                                    <m:nor/>
                                  </m:rPr>
                                  <w:rPr>
                                    <w:rFonts w:eastAsiaTheme="minorEastAsia" w:cs="Times New Roman"/>
                                    <w:i/>
                                    <w:iCs/>
                                    <w:color w:val="000000" w:themeColor="text1"/>
                                    <w:lang w:val="it-IT"/>
                                  </w:rPr>
                                  <m:t>f</m:t>
                                </m:r>
                              </m:e>
                              <m:sub>
                                <m:r>
                                  <m:rPr>
                                    <m:nor/>
                                  </m:rPr>
                                  <w:rPr>
                                    <w:rFonts w:eastAsiaTheme="minorEastAsia" w:cs="Times New Roman"/>
                                    <w:iCs/>
                                    <w:color w:val="000000" w:themeColor="text1"/>
                                    <w:lang w:val="it-IT"/>
                                  </w:rPr>
                                  <m:t>syo,i</m:t>
                                </m:r>
                              </m:sub>
                            </m:sSub>
                          </m:den>
                        </m:f>
                        <m:f>
                          <m:fPr>
                            <m:ctrlPr>
                              <w:rPr>
                                <w:rFonts w:ascii="Cambria Math" w:eastAsiaTheme="minorEastAsia" w:hAnsi="Cambria Math" w:cs="Times New Roman"/>
                                <w:i/>
                                <w:iCs/>
                                <w:color w:val="000000" w:themeColor="text1"/>
                              </w:rPr>
                            </m:ctrlPr>
                          </m:fPr>
                          <m:num>
                            <m:sSub>
                              <m:sSubPr>
                                <m:ctrlPr>
                                  <w:rPr>
                                    <w:rFonts w:ascii="Cambria Math" w:eastAsiaTheme="minorEastAsia" w:hAnsi="Cambria Math" w:cs="Times New Roman"/>
                                    <w:i/>
                                    <w:iCs/>
                                    <w:color w:val="000000" w:themeColor="text1"/>
                                  </w:rPr>
                                </m:ctrlPr>
                              </m:sSubPr>
                              <m:e>
                                <m:r>
                                  <m:rPr>
                                    <m:nor/>
                                  </m:rPr>
                                  <w:rPr>
                                    <w:rFonts w:eastAsiaTheme="minorEastAsia" w:cs="Times New Roman"/>
                                    <w:i/>
                                    <w:color w:val="000000" w:themeColor="text1"/>
                                    <w:lang w:val="it-IT"/>
                                  </w:rPr>
                                  <m:t>E</m:t>
                                </m:r>
                              </m:e>
                              <m:sub>
                                <m:r>
                                  <m:rPr>
                                    <m:nor/>
                                  </m:rPr>
                                  <w:rPr>
                                    <w:rFonts w:eastAsiaTheme="minorEastAsia" w:cs="Times New Roman"/>
                                    <w:iCs/>
                                    <w:color w:val="000000" w:themeColor="text1"/>
                                    <w:lang w:val="it-IT"/>
                                  </w:rPr>
                                  <m:t>o,i</m:t>
                                </m:r>
                              </m:sub>
                            </m:sSub>
                          </m:num>
                          <m:den>
                            <m:r>
                              <m:rPr>
                                <m:nor/>
                              </m:rPr>
                              <w:rPr>
                                <w:rFonts w:eastAsiaTheme="minorEastAsia" w:cs="Times New Roman"/>
                                <w:iCs/>
                                <w:color w:val="000000" w:themeColor="text1"/>
                                <w:lang w:val="it-IT"/>
                              </w:rPr>
                              <m:t>210000</m:t>
                            </m:r>
                          </m:den>
                        </m:f>
                      </m:e>
                    </m:d>
                  </m:e>
                  <m:sup>
                    <m:r>
                      <m:rPr>
                        <m:nor/>
                      </m:rPr>
                      <w:rPr>
                        <w:rFonts w:eastAsiaTheme="minorEastAsia" w:cs="Times New Roman"/>
                        <w:iCs/>
                        <w:color w:val="000000" w:themeColor="text1"/>
                        <w:lang w:val="it-IT"/>
                      </w:rPr>
                      <m:t>0.5</m:t>
                    </m:r>
                  </m:sup>
                </m:sSup>
              </m:oMath>
            </m:oMathPara>
          </w:p>
        </w:tc>
        <w:tc>
          <w:tcPr>
            <w:tcW w:w="2637" w:type="dxa"/>
            <w:vAlign w:val="center"/>
          </w:tcPr>
          <w:p w14:paraId="563F3DD2" w14:textId="6A6B8099" w:rsidR="00F16823" w:rsidRPr="007531C9" w:rsidRDefault="00F16823" w:rsidP="003D07D1">
            <w:pPr>
              <w:pStyle w:val="Caption"/>
              <w:keepNext/>
              <w:jc w:val="right"/>
              <w:rPr>
                <w:color w:val="000000" w:themeColor="text1"/>
                <w:lang w:val="el-GR"/>
              </w:rPr>
            </w:pPr>
            <w:bookmarkStart w:id="56" w:name="_Ref18481270"/>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21</w:t>
            </w:r>
            <w:r w:rsidRPr="007531C9">
              <w:rPr>
                <w:color w:val="000000" w:themeColor="text1"/>
              </w:rPr>
              <w:fldChar w:fldCharType="end"/>
            </w:r>
            <w:bookmarkEnd w:id="56"/>
            <w:r w:rsidRPr="007531C9">
              <w:rPr>
                <w:color w:val="000000" w:themeColor="text1"/>
              </w:rPr>
              <w:t>)</w:t>
            </w:r>
          </w:p>
        </w:tc>
      </w:tr>
    </w:tbl>
    <w:p w14:paraId="08C7ECBD" w14:textId="240A0DF4" w:rsidR="00534F30" w:rsidRPr="007531C9" w:rsidRDefault="00534F30" w:rsidP="00534F30">
      <w:pPr>
        <w:rPr>
          <w:color w:val="000000" w:themeColor="text1"/>
        </w:rPr>
      </w:pPr>
      <w:r w:rsidRPr="007531C9">
        <w:rPr>
          <w:color w:val="000000" w:themeColor="text1"/>
        </w:rPr>
        <w:t xml:space="preserve">where, the subscripts (o, </w:t>
      </w:r>
      <w:proofErr w:type="spellStart"/>
      <w:r w:rsidRPr="007531C9">
        <w:rPr>
          <w:color w:val="000000" w:themeColor="text1"/>
        </w:rPr>
        <w:t>i</w:t>
      </w:r>
      <w:proofErr w:type="spellEnd"/>
      <w:r w:rsidRPr="007531C9">
        <w:rPr>
          <w:color w:val="000000" w:themeColor="text1"/>
        </w:rPr>
        <w:t>) refer to the external and internal steel tube.</w:t>
      </w:r>
    </w:p>
    <w:p w14:paraId="15229375" w14:textId="0D4EDA80" w:rsidR="008821A8" w:rsidRPr="007531C9" w:rsidRDefault="00A55D08" w:rsidP="00A55D08">
      <w:pPr>
        <w:pStyle w:val="Heading2"/>
        <w:numPr>
          <w:ilvl w:val="1"/>
          <w:numId w:val="8"/>
        </w:numPr>
        <w:ind w:left="567" w:hanging="567"/>
        <w:rPr>
          <w:color w:val="000000" w:themeColor="text1"/>
        </w:rPr>
      </w:pPr>
      <w:r w:rsidRPr="007531C9">
        <w:rPr>
          <w:color w:val="000000" w:themeColor="text1"/>
        </w:rPr>
        <w:t>American Concrete Institute</w:t>
      </w:r>
      <w:r w:rsidR="002E1629" w:rsidRPr="007531C9">
        <w:rPr>
          <w:color w:val="000000" w:themeColor="text1"/>
        </w:rPr>
        <w:t xml:space="preserve"> (ACI)</w:t>
      </w:r>
    </w:p>
    <w:p w14:paraId="6A7FABD2" w14:textId="5E675754" w:rsidR="008821A8" w:rsidRPr="007531C9" w:rsidRDefault="004C2ECC" w:rsidP="008139FE">
      <w:pPr>
        <w:ind w:firstLine="567"/>
        <w:rPr>
          <w:color w:val="000000" w:themeColor="text1"/>
        </w:rPr>
      </w:pPr>
      <w:r w:rsidRPr="007531C9">
        <w:rPr>
          <w:color w:val="000000" w:themeColor="text1"/>
        </w:rPr>
        <w:t xml:space="preserve">ACI [37] which is the </w:t>
      </w:r>
      <w:r w:rsidR="008139FE" w:rsidRPr="007531C9">
        <w:rPr>
          <w:color w:val="000000" w:themeColor="text1"/>
        </w:rPr>
        <w:t xml:space="preserve">American </w:t>
      </w:r>
      <w:r w:rsidRPr="007531C9">
        <w:rPr>
          <w:color w:val="000000" w:themeColor="text1"/>
        </w:rPr>
        <w:t xml:space="preserve">code for the </w:t>
      </w:r>
      <w:r w:rsidR="008139FE" w:rsidRPr="007531C9">
        <w:rPr>
          <w:color w:val="000000" w:themeColor="text1"/>
        </w:rPr>
        <w:t>design</w:t>
      </w:r>
      <w:r w:rsidRPr="007531C9">
        <w:rPr>
          <w:color w:val="000000" w:themeColor="text1"/>
        </w:rPr>
        <w:t xml:space="preserve"> of concrete structures provides design formula for the </w:t>
      </w:r>
      <w:r w:rsidR="008139FE" w:rsidRPr="007531C9">
        <w:rPr>
          <w:color w:val="000000" w:themeColor="text1"/>
        </w:rPr>
        <w:t xml:space="preserve">evaluation of the </w:t>
      </w:r>
      <w:r w:rsidRPr="007531C9">
        <w:rPr>
          <w:color w:val="000000" w:themeColor="text1"/>
        </w:rPr>
        <w:t>ultimate strength of concrete-filled circular short column</w:t>
      </w:r>
      <w:r w:rsidR="008139FE" w:rsidRPr="007531C9">
        <w:rPr>
          <w:color w:val="000000" w:themeColor="text1"/>
        </w:rPr>
        <w:t>s</w:t>
      </w:r>
      <w:r w:rsidRPr="007531C9">
        <w:rPr>
          <w:color w:val="000000" w:themeColor="text1"/>
        </w:rPr>
        <w:t xml:space="preserve">. Incorporating the contribution of the inner tube, </w:t>
      </w:r>
      <w:r w:rsidR="00D21175" w:rsidRPr="007531C9">
        <w:rPr>
          <w:color w:val="000000" w:themeColor="text1"/>
        </w:rPr>
        <w:t>the compressive cross-sectional strength</w:t>
      </w:r>
      <w:r w:rsidR="00705A91" w:rsidRPr="007531C9">
        <w:rPr>
          <w:color w:val="000000" w:themeColor="text1"/>
        </w:rPr>
        <w:t xml:space="preserve"> (</w:t>
      </w: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P</m:t>
            </m:r>
          </m:e>
          <m:sub>
            <m:r>
              <m:rPr>
                <m:nor/>
              </m:rPr>
              <w:rPr>
                <w:rFonts w:eastAsiaTheme="minorEastAsia" w:cs="Times New Roman"/>
                <w:color w:val="000000" w:themeColor="text1"/>
              </w:rPr>
              <m:t>ACI</m:t>
            </m:r>
          </m:sub>
        </m:sSub>
      </m:oMath>
      <w:r w:rsidR="00705A91" w:rsidRPr="007531C9">
        <w:rPr>
          <w:rFonts w:eastAsiaTheme="minorEastAsia"/>
          <w:color w:val="000000" w:themeColor="text1"/>
        </w:rPr>
        <w:t>)</w:t>
      </w:r>
      <w:r w:rsidR="00D21175" w:rsidRPr="007531C9">
        <w:rPr>
          <w:color w:val="000000" w:themeColor="text1"/>
        </w:rPr>
        <w:t xml:space="preserve"> of concrete-filled tubes is modified to </w:t>
      </w:r>
      <w:r w:rsidR="00001103" w:rsidRPr="007531C9">
        <w:rPr>
          <w:color w:val="000000" w:themeColor="text1"/>
        </w:rPr>
        <w:t>e</w:t>
      </w:r>
      <w:r w:rsidR="00D21175" w:rsidRPr="007531C9">
        <w:rPr>
          <w:color w:val="000000" w:themeColor="text1"/>
        </w:rPr>
        <w:t xml:space="preserve">quation </w:t>
      </w:r>
      <w:r w:rsidR="00705A91" w:rsidRPr="007531C9">
        <w:rPr>
          <w:color w:val="000000" w:themeColor="text1"/>
        </w:rPr>
        <w:fldChar w:fldCharType="begin"/>
      </w:r>
      <w:r w:rsidR="00705A91" w:rsidRPr="007531C9">
        <w:rPr>
          <w:color w:val="000000" w:themeColor="text1"/>
        </w:rPr>
        <w:instrText xml:space="preserve"> REF _Ref16597411 \h </w:instrText>
      </w:r>
      <w:r w:rsidR="00705A91" w:rsidRPr="007531C9">
        <w:rPr>
          <w:color w:val="000000" w:themeColor="text1"/>
        </w:rPr>
      </w:r>
      <w:r w:rsidR="00705A91" w:rsidRPr="007531C9">
        <w:rPr>
          <w:color w:val="000000" w:themeColor="text1"/>
        </w:rPr>
        <w:fldChar w:fldCharType="separate"/>
      </w:r>
      <w:r w:rsidR="00783FD0" w:rsidRPr="007531C9">
        <w:rPr>
          <w:color w:val="000000" w:themeColor="text1"/>
        </w:rPr>
        <w:t>(</w:t>
      </w:r>
      <w:r w:rsidR="00783FD0" w:rsidRPr="007531C9">
        <w:rPr>
          <w:noProof/>
          <w:color w:val="000000" w:themeColor="text1"/>
        </w:rPr>
        <w:t>22</w:t>
      </w:r>
      <w:r w:rsidR="00783FD0" w:rsidRPr="007531C9">
        <w:rPr>
          <w:color w:val="000000" w:themeColor="text1"/>
        </w:rPr>
        <w:t>)</w:t>
      </w:r>
      <w:r w:rsidR="00705A91" w:rsidRPr="007531C9">
        <w:rPr>
          <w:color w:val="000000" w:themeColor="text1"/>
        </w:rPr>
        <w:fldChar w:fldCharType="end"/>
      </w:r>
      <w:r w:rsidR="00705A91" w:rsidRPr="007531C9">
        <w:rPr>
          <w:color w:val="000000" w:themeColor="text1"/>
        </w:rPr>
        <w:t xml:space="preserve"> as follows:</w:t>
      </w:r>
      <w:r w:rsidR="00754761" w:rsidRPr="007531C9">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400D7A6E" w14:textId="77777777" w:rsidTr="005A58EF">
        <w:tc>
          <w:tcPr>
            <w:tcW w:w="6379" w:type="dxa"/>
          </w:tcPr>
          <w:p w14:paraId="3EEF7998" w14:textId="48F814EC" w:rsidR="008821A8" w:rsidRPr="007531C9" w:rsidRDefault="00717204" w:rsidP="005A58EF">
            <w:pPr>
              <w:rPr>
                <w:rFonts w:eastAsiaTheme="minorEastAsia" w:cs="Times New Roman"/>
                <w:color w:val="000000" w:themeColor="text1"/>
                <w:lang w:val="it-IT"/>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P</m:t>
                    </m:r>
                  </m:e>
                  <m:sub>
                    <m:r>
                      <m:rPr>
                        <m:nor/>
                      </m:rPr>
                      <w:rPr>
                        <w:rFonts w:eastAsiaTheme="minorEastAsia" w:cs="Times New Roman"/>
                        <w:color w:val="000000" w:themeColor="text1"/>
                        <w:lang w:val="it-IT"/>
                      </w:rPr>
                      <m:t>ACI</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so</m:t>
                        </m:r>
                      </m:sub>
                    </m:sSub>
                    <m:r>
                      <m:rPr>
                        <m:nor/>
                      </m:rPr>
                      <w:rPr>
                        <w:rFonts w:eastAsiaTheme="minorEastAsia" w:cs="Times New Roman"/>
                        <w:i/>
                        <w:color w:val="000000" w:themeColor="text1"/>
                        <w:lang w:val="it-IT"/>
                      </w:rPr>
                      <m:t>f</m:t>
                    </m:r>
                  </m:e>
                  <m:sub>
                    <m:r>
                      <m:rPr>
                        <m:nor/>
                      </m:rPr>
                      <w:rPr>
                        <w:rFonts w:eastAsiaTheme="minorEastAsia" w:cs="Times New Roman"/>
                        <w:color w:val="000000" w:themeColor="text1"/>
                        <w:lang w:val="it-IT"/>
                      </w:rPr>
                      <m:t>syo</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0.85A</m:t>
                        </m:r>
                      </m:e>
                      <m:sub>
                        <m:r>
                          <m:rPr>
                            <m:nor/>
                          </m:rPr>
                          <w:rPr>
                            <w:rFonts w:eastAsiaTheme="minorEastAsia" w:cs="Times New Roman"/>
                            <w:color w:val="000000" w:themeColor="text1"/>
                            <w:lang w:val="it-IT"/>
                          </w:rPr>
                          <m:t>g</m:t>
                        </m:r>
                      </m:sub>
                    </m:sSub>
                    <m:r>
                      <m:rPr>
                        <m:nor/>
                      </m:rPr>
                      <w:rPr>
                        <w:rFonts w:eastAsiaTheme="minorEastAsia" w:cs="Times New Roman"/>
                        <w:i/>
                        <w:color w:val="000000" w:themeColor="text1"/>
                        <w:lang w:val="it-IT"/>
                      </w:rPr>
                      <m:t>f</m:t>
                    </m:r>
                  </m:e>
                  <m:sub>
                    <m:r>
                      <m:rPr>
                        <m:nor/>
                      </m:rPr>
                      <w:rPr>
                        <w:rFonts w:eastAsiaTheme="minorEastAsia" w:cs="Times New Roman"/>
                        <w:color w:val="000000" w:themeColor="text1"/>
                        <w:lang w:val="it-IT"/>
                      </w:rPr>
                      <m:t>c</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si</m:t>
                        </m:r>
                      </m:sub>
                    </m:sSub>
                    <m:r>
                      <m:rPr>
                        <m:nor/>
                      </m:rPr>
                      <w:rPr>
                        <w:rFonts w:eastAsiaTheme="minorEastAsia" w:cs="Times New Roman"/>
                        <w:i/>
                        <w:color w:val="000000" w:themeColor="text1"/>
                        <w:lang w:val="it-IT"/>
                      </w:rPr>
                      <m:t>f</m:t>
                    </m:r>
                  </m:e>
                  <m:sub>
                    <m:r>
                      <m:rPr>
                        <m:nor/>
                      </m:rPr>
                      <w:rPr>
                        <w:rFonts w:eastAsiaTheme="minorEastAsia" w:cs="Times New Roman"/>
                        <w:color w:val="000000" w:themeColor="text1"/>
                        <w:lang w:val="it-IT"/>
                      </w:rPr>
                      <m:t>syi</m:t>
                    </m:r>
                  </m:sub>
                </m:sSub>
              </m:oMath>
            </m:oMathPara>
          </w:p>
        </w:tc>
        <w:tc>
          <w:tcPr>
            <w:tcW w:w="2637" w:type="dxa"/>
            <w:vAlign w:val="center"/>
          </w:tcPr>
          <w:p w14:paraId="0418A20D" w14:textId="459B724D" w:rsidR="008821A8" w:rsidRPr="007531C9" w:rsidRDefault="008821A8" w:rsidP="005A58EF">
            <w:pPr>
              <w:pStyle w:val="Caption"/>
              <w:keepNext/>
              <w:jc w:val="right"/>
              <w:rPr>
                <w:color w:val="000000" w:themeColor="text1"/>
                <w:lang w:val="el-GR"/>
              </w:rPr>
            </w:pPr>
            <w:bookmarkStart w:id="57" w:name="_Ref16597411"/>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22</w:t>
            </w:r>
            <w:r w:rsidRPr="007531C9">
              <w:rPr>
                <w:color w:val="000000" w:themeColor="text1"/>
              </w:rPr>
              <w:fldChar w:fldCharType="end"/>
            </w:r>
            <w:r w:rsidRPr="007531C9">
              <w:rPr>
                <w:color w:val="000000" w:themeColor="text1"/>
              </w:rPr>
              <w:t>)</w:t>
            </w:r>
            <w:bookmarkEnd w:id="57"/>
          </w:p>
        </w:tc>
      </w:tr>
    </w:tbl>
    <w:p w14:paraId="601EA028" w14:textId="1B90DB54" w:rsidR="008821A8" w:rsidRPr="007531C9" w:rsidRDefault="008821A8" w:rsidP="00A55D08">
      <w:pPr>
        <w:pStyle w:val="Heading2"/>
        <w:numPr>
          <w:ilvl w:val="1"/>
          <w:numId w:val="8"/>
        </w:numPr>
        <w:ind w:left="567" w:hanging="567"/>
        <w:rPr>
          <w:color w:val="000000" w:themeColor="text1"/>
        </w:rPr>
      </w:pPr>
      <w:r w:rsidRPr="007531C9">
        <w:rPr>
          <w:color w:val="000000" w:themeColor="text1"/>
        </w:rPr>
        <w:t>Han et al.</w:t>
      </w:r>
      <w:r w:rsidR="00A55D08" w:rsidRPr="007531C9">
        <w:rPr>
          <w:color w:val="000000" w:themeColor="text1"/>
        </w:rPr>
        <w:t xml:space="preserve"> </w:t>
      </w:r>
      <w:r w:rsidR="002E1629" w:rsidRPr="007531C9">
        <w:rPr>
          <w:color w:val="000000" w:themeColor="text1"/>
        </w:rPr>
        <w:t>[</w:t>
      </w:r>
      <w:r w:rsidR="007C3B15" w:rsidRPr="007531C9">
        <w:rPr>
          <w:color w:val="000000" w:themeColor="text1"/>
        </w:rPr>
        <w:t>8</w:t>
      </w:r>
      <w:r w:rsidR="002E1629" w:rsidRPr="007531C9">
        <w:rPr>
          <w:color w:val="000000" w:themeColor="text1"/>
        </w:rPr>
        <w:t>]</w:t>
      </w:r>
    </w:p>
    <w:p w14:paraId="11F30257" w14:textId="4FE4CE0A" w:rsidR="008821A8" w:rsidRPr="007531C9" w:rsidRDefault="00D21175" w:rsidP="00D21175">
      <w:pPr>
        <w:ind w:firstLine="567"/>
        <w:rPr>
          <w:color w:val="000000" w:themeColor="text1"/>
        </w:rPr>
      </w:pPr>
      <w:r w:rsidRPr="007531C9">
        <w:rPr>
          <w:color w:val="000000" w:themeColor="text1"/>
        </w:rPr>
        <w:t xml:space="preserve">Han et al. </w:t>
      </w:r>
      <w:r w:rsidR="00721188" w:rsidRPr="007531C9">
        <w:rPr>
          <w:color w:val="000000" w:themeColor="text1"/>
        </w:rPr>
        <w:t>carried out</w:t>
      </w:r>
      <w:r w:rsidRPr="007531C9">
        <w:rPr>
          <w:color w:val="000000" w:themeColor="text1"/>
        </w:rPr>
        <w:t xml:space="preserve"> a series of </w:t>
      </w:r>
      <w:r w:rsidR="00705A91" w:rsidRPr="007531C9">
        <w:rPr>
          <w:color w:val="000000" w:themeColor="text1"/>
        </w:rPr>
        <w:t>experiments on CFDST</w:t>
      </w:r>
      <w:r w:rsidRPr="007531C9">
        <w:rPr>
          <w:color w:val="000000" w:themeColor="text1"/>
        </w:rPr>
        <w:t xml:space="preserve"> stub columns and proposed</w:t>
      </w:r>
      <w:r w:rsidR="00721188" w:rsidRPr="007531C9">
        <w:rPr>
          <w:color w:val="000000" w:themeColor="text1"/>
        </w:rPr>
        <w:t xml:space="preserve"> a new</w:t>
      </w:r>
      <w:r w:rsidRPr="007531C9">
        <w:rPr>
          <w:color w:val="000000" w:themeColor="text1"/>
        </w:rPr>
        <w:t xml:space="preserve"> design equation </w:t>
      </w:r>
      <w:r w:rsidR="00705A91" w:rsidRPr="007531C9">
        <w:rPr>
          <w:color w:val="000000" w:themeColor="text1"/>
        </w:rPr>
        <w:fldChar w:fldCharType="begin"/>
      </w:r>
      <w:r w:rsidR="00705A91" w:rsidRPr="007531C9">
        <w:rPr>
          <w:color w:val="000000" w:themeColor="text1"/>
        </w:rPr>
        <w:instrText xml:space="preserve"> REF _Ref16597476 \h </w:instrText>
      </w:r>
      <w:r w:rsidR="00705A91" w:rsidRPr="007531C9">
        <w:rPr>
          <w:color w:val="000000" w:themeColor="text1"/>
        </w:rPr>
      </w:r>
      <w:r w:rsidR="00705A91" w:rsidRPr="007531C9">
        <w:rPr>
          <w:color w:val="000000" w:themeColor="text1"/>
        </w:rPr>
        <w:fldChar w:fldCharType="separate"/>
      </w:r>
      <w:r w:rsidR="00783FD0" w:rsidRPr="007531C9">
        <w:rPr>
          <w:color w:val="000000" w:themeColor="text1"/>
        </w:rPr>
        <w:t>(</w:t>
      </w:r>
      <w:r w:rsidR="00783FD0" w:rsidRPr="007531C9">
        <w:rPr>
          <w:noProof/>
          <w:color w:val="000000" w:themeColor="text1"/>
        </w:rPr>
        <w:t>23</w:t>
      </w:r>
      <w:r w:rsidR="00783FD0" w:rsidRPr="007531C9">
        <w:rPr>
          <w:color w:val="000000" w:themeColor="text1"/>
        </w:rPr>
        <w:t>)</w:t>
      </w:r>
      <w:r w:rsidR="00705A91" w:rsidRPr="007531C9">
        <w:rPr>
          <w:color w:val="000000" w:themeColor="text1"/>
        </w:rPr>
        <w:fldChar w:fldCharType="end"/>
      </w:r>
      <w:r w:rsidR="00630A19" w:rsidRPr="007531C9">
        <w:rPr>
          <w:color w:val="000000" w:themeColor="text1"/>
        </w:rPr>
        <w:t xml:space="preserve"> for the ultimate strength of CFDST cross-sections, </w:t>
      </w:r>
      <w:r w:rsidR="00AF6049" w:rsidRPr="007531C9">
        <w:rPr>
          <w:color w:val="000000" w:themeColor="text1"/>
        </w:rPr>
        <w:t>also considering the</w:t>
      </w:r>
      <w:r w:rsidR="00FE0E16" w:rsidRPr="007531C9">
        <w:rPr>
          <w:color w:val="000000" w:themeColor="text1"/>
        </w:rPr>
        <w:t xml:space="preserve"> </w:t>
      </w:r>
      <w:r w:rsidRPr="007531C9">
        <w:rPr>
          <w:color w:val="000000" w:themeColor="text1"/>
        </w:rPr>
        <w:t xml:space="preserve">confinement offered to the core </w:t>
      </w:r>
      <w:r w:rsidR="00705A91" w:rsidRPr="007531C9">
        <w:rPr>
          <w:color w:val="000000" w:themeColor="text1"/>
        </w:rPr>
        <w:t xml:space="preserve">from the external </w:t>
      </w:r>
      <w:r w:rsidRPr="007531C9">
        <w:rPr>
          <w:color w:val="000000" w:themeColor="text1"/>
        </w:rPr>
        <w:t>steel tube</w:t>
      </w:r>
      <w:r w:rsidR="00AF6049" w:rsidRPr="007531C9">
        <w:rPr>
          <w:color w:val="000000" w:themeColor="text1"/>
        </w:rPr>
        <w:t xml:space="preserve"> and the influence of the hollow ratio</w:t>
      </w:r>
      <w:r w:rsidR="00705A91" w:rsidRPr="007531C9">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62E8F86C" w14:textId="77777777" w:rsidTr="005A58EF">
        <w:tc>
          <w:tcPr>
            <w:tcW w:w="6379" w:type="dxa"/>
          </w:tcPr>
          <w:p w14:paraId="32AD74FC" w14:textId="77777777" w:rsidR="008821A8" w:rsidRPr="007531C9" w:rsidRDefault="00717204" w:rsidP="005A58EF">
            <w:pPr>
              <w:rPr>
                <w:rFonts w:eastAsiaTheme="minorEastAsia" w:cs="Times New Roman"/>
                <w:color w:val="000000" w:themeColor="text1"/>
                <w:lang w:val="it-IT"/>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P</m:t>
                    </m:r>
                  </m:e>
                  <m:sub>
                    <m:r>
                      <m:rPr>
                        <m:nor/>
                      </m:rPr>
                      <w:rPr>
                        <w:rFonts w:ascii="Cambria Math" w:eastAsiaTheme="minorEastAsia" w:cs="Times New Roman"/>
                        <w:color w:val="000000" w:themeColor="text1"/>
                        <w:lang w:val="it-IT"/>
                      </w:rPr>
                      <m:t>H</m:t>
                    </m:r>
                    <m:r>
                      <m:rPr>
                        <m:nor/>
                      </m:rPr>
                      <w:rPr>
                        <w:rFonts w:eastAsiaTheme="minorEastAsia" w:cs="Times New Roman"/>
                        <w:color w:val="000000" w:themeColor="text1"/>
                        <w:lang w:val="it-IT"/>
                      </w:rPr>
                      <m:t>an</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m:t>
                        </m:r>
                        <m:r>
                          <m:rPr>
                            <m:nor/>
                          </m:rPr>
                          <w:rPr>
                            <w:rFonts w:ascii="Cambria Math" w:eastAsiaTheme="minorEastAsia" w:cs="Times New Roman"/>
                            <w:color w:val="000000" w:themeColor="text1"/>
                            <w:lang w:val="it-IT"/>
                          </w:rPr>
                          <m:t>c</m:t>
                        </m:r>
                        <m:r>
                          <m:rPr>
                            <m:nor/>
                          </m:rPr>
                          <w:rPr>
                            <w:rFonts w:eastAsiaTheme="minorEastAsia" w:cs="Times New Roman"/>
                            <w:color w:val="000000" w:themeColor="text1"/>
                            <w:lang w:val="it-IT"/>
                          </w:rPr>
                          <m:t>o</m:t>
                        </m:r>
                      </m:sub>
                    </m:sSub>
                    <m:r>
                      <m:rPr>
                        <m:nor/>
                      </m:rPr>
                      <w:rPr>
                        <w:rFonts w:eastAsiaTheme="minorEastAsia" w:cs="Times New Roman"/>
                        <w:i/>
                        <w:color w:val="000000" w:themeColor="text1"/>
                        <w:lang w:val="it-IT"/>
                      </w:rPr>
                      <m:t>f</m:t>
                    </m:r>
                  </m:e>
                  <m:sub>
                    <m:r>
                      <m:rPr>
                        <m:nor/>
                      </m:rPr>
                      <w:rPr>
                        <w:rFonts w:eastAsiaTheme="minorEastAsia" w:cs="Times New Roman"/>
                        <w:color w:val="000000" w:themeColor="text1"/>
                        <w:lang w:val="it-IT"/>
                      </w:rPr>
                      <m:t>s</m:t>
                    </m:r>
                    <m:r>
                      <m:rPr>
                        <m:nor/>
                      </m:rPr>
                      <w:rPr>
                        <w:rFonts w:ascii="Cambria Math" w:eastAsiaTheme="minorEastAsia" w:cs="Times New Roman"/>
                        <w:color w:val="000000" w:themeColor="text1"/>
                        <w:lang w:val="it-IT"/>
                      </w:rPr>
                      <m:t>c</m:t>
                    </m:r>
                    <m:r>
                      <m:rPr>
                        <m:nor/>
                      </m:rPr>
                      <w:rPr>
                        <w:rFonts w:eastAsiaTheme="minorEastAsia" w:cs="Times New Roman"/>
                        <w:color w:val="000000" w:themeColor="text1"/>
                        <w:lang w:val="it-IT"/>
                      </w:rPr>
                      <m:t>yo</m:t>
                    </m:r>
                  </m:sub>
                </m:sSub>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si</m:t>
                        </m:r>
                      </m:sub>
                    </m:sSub>
                    <m:r>
                      <m:rPr>
                        <m:nor/>
                      </m:rPr>
                      <w:rPr>
                        <w:rFonts w:eastAsiaTheme="minorEastAsia" w:cs="Times New Roman"/>
                        <w:i/>
                        <w:color w:val="000000" w:themeColor="text1"/>
                        <w:lang w:val="it-IT"/>
                      </w:rPr>
                      <m:t>f</m:t>
                    </m:r>
                  </m:e>
                  <m:sub>
                    <m:r>
                      <m:rPr>
                        <m:nor/>
                      </m:rPr>
                      <w:rPr>
                        <w:rFonts w:eastAsiaTheme="minorEastAsia" w:cs="Times New Roman"/>
                        <w:color w:val="000000" w:themeColor="text1"/>
                        <w:lang w:val="it-IT"/>
                      </w:rPr>
                      <m:t>syi</m:t>
                    </m:r>
                  </m:sub>
                </m:sSub>
              </m:oMath>
            </m:oMathPara>
          </w:p>
        </w:tc>
        <w:tc>
          <w:tcPr>
            <w:tcW w:w="2637" w:type="dxa"/>
            <w:vAlign w:val="center"/>
          </w:tcPr>
          <w:p w14:paraId="436DB5EC" w14:textId="6DCB8B78" w:rsidR="008821A8" w:rsidRPr="007531C9" w:rsidRDefault="008821A8" w:rsidP="005A58EF">
            <w:pPr>
              <w:pStyle w:val="Caption"/>
              <w:keepNext/>
              <w:jc w:val="right"/>
              <w:rPr>
                <w:color w:val="000000" w:themeColor="text1"/>
              </w:rPr>
            </w:pPr>
            <w:bookmarkStart w:id="58" w:name="_Ref16597476"/>
            <w:r w:rsidRPr="007531C9">
              <w:rPr>
                <w:color w:val="000000" w:themeColor="text1"/>
              </w:rPr>
              <w:t>(</w:t>
            </w:r>
            <w:r w:rsidRPr="007531C9">
              <w:rPr>
                <w:color w:val="000000" w:themeColor="text1"/>
              </w:rPr>
              <w:fldChar w:fldCharType="begin"/>
            </w:r>
            <w:r w:rsidRPr="007531C9">
              <w:rPr>
                <w:color w:val="000000" w:themeColor="text1"/>
              </w:rPr>
              <w:instrText xml:space="preserve"> SEQ Equation \* ARABIC </w:instrText>
            </w:r>
            <w:r w:rsidRPr="007531C9">
              <w:rPr>
                <w:color w:val="000000" w:themeColor="text1"/>
              </w:rPr>
              <w:fldChar w:fldCharType="separate"/>
            </w:r>
            <w:r w:rsidR="00783FD0" w:rsidRPr="007531C9">
              <w:rPr>
                <w:noProof/>
                <w:color w:val="000000" w:themeColor="text1"/>
              </w:rPr>
              <w:t>23</w:t>
            </w:r>
            <w:r w:rsidRPr="007531C9">
              <w:rPr>
                <w:color w:val="000000" w:themeColor="text1"/>
              </w:rPr>
              <w:fldChar w:fldCharType="end"/>
            </w:r>
            <w:r w:rsidRPr="007531C9">
              <w:rPr>
                <w:color w:val="000000" w:themeColor="text1"/>
              </w:rPr>
              <w:t>)</w:t>
            </w:r>
            <w:bookmarkEnd w:id="58"/>
          </w:p>
        </w:tc>
      </w:tr>
    </w:tbl>
    <w:p w14:paraId="7F667B4B" w14:textId="2099D027" w:rsidR="00D21175" w:rsidRPr="007531C9" w:rsidRDefault="00705A91" w:rsidP="00D21175">
      <w:pPr>
        <w:rPr>
          <w:color w:val="000000" w:themeColor="text1"/>
        </w:rPr>
      </w:pPr>
      <w:r w:rsidRPr="007531C9">
        <w:rPr>
          <w:color w:val="000000" w:themeColor="text1"/>
        </w:rPr>
        <w:t>The first term</w:t>
      </w:r>
      <w:r w:rsidR="00D21175" w:rsidRPr="007531C9">
        <w:rPr>
          <w:color w:val="000000" w:themeColor="text1"/>
        </w:rPr>
        <w:t xml:space="preserve"> corresponds to</w:t>
      </w:r>
      <w:r w:rsidRPr="007531C9">
        <w:rPr>
          <w:color w:val="000000" w:themeColor="text1"/>
        </w:rPr>
        <w:t xml:space="preserve"> </w:t>
      </w:r>
      <w:r w:rsidR="00D21175" w:rsidRPr="007531C9">
        <w:rPr>
          <w:color w:val="000000" w:themeColor="text1"/>
          <w:szCs w:val="16"/>
        </w:rPr>
        <w:t xml:space="preserve">the compressive capacity of the external </w:t>
      </w:r>
      <w:r w:rsidRPr="007531C9">
        <w:rPr>
          <w:color w:val="000000" w:themeColor="text1"/>
          <w:szCs w:val="16"/>
        </w:rPr>
        <w:t xml:space="preserve">steel </w:t>
      </w:r>
      <w:r w:rsidR="00D21175" w:rsidRPr="007531C9">
        <w:rPr>
          <w:color w:val="000000" w:themeColor="text1"/>
          <w:szCs w:val="16"/>
        </w:rPr>
        <w:t xml:space="preserve">tube </w:t>
      </w:r>
      <w:r w:rsidRPr="007531C9">
        <w:rPr>
          <w:color w:val="000000" w:themeColor="text1"/>
          <w:szCs w:val="16"/>
        </w:rPr>
        <w:t xml:space="preserve">alongside the </w:t>
      </w:r>
      <w:r w:rsidR="00D21175" w:rsidRPr="007531C9">
        <w:rPr>
          <w:color w:val="000000" w:themeColor="text1"/>
          <w:szCs w:val="16"/>
        </w:rPr>
        <w:t xml:space="preserve">sandwiched </w:t>
      </w:r>
      <w:r w:rsidRPr="007531C9">
        <w:rPr>
          <w:color w:val="000000" w:themeColor="text1"/>
          <w:szCs w:val="16"/>
        </w:rPr>
        <w:t>grout</w:t>
      </w:r>
      <w:r w:rsidR="00D21175" w:rsidRPr="007531C9">
        <w:rPr>
          <w:color w:val="000000" w:themeColor="text1"/>
          <w:szCs w:val="16"/>
        </w:rPr>
        <w:t xml:space="preserve"> and </w:t>
      </w:r>
      <w:r w:rsidRPr="007531C9">
        <w:rPr>
          <w:color w:val="000000" w:themeColor="text1"/>
          <w:szCs w:val="16"/>
        </w:rPr>
        <w:t xml:space="preserve">the </w:t>
      </w:r>
      <w:r w:rsidR="00D21175" w:rsidRPr="007531C9">
        <w:rPr>
          <w:color w:val="000000" w:themeColor="text1"/>
        </w:rPr>
        <w:t>second term to the compressive capacity of the internal</w:t>
      </w:r>
      <w:r w:rsidRPr="007531C9">
        <w:rPr>
          <w:color w:val="000000" w:themeColor="text1"/>
        </w:rPr>
        <w:t xml:space="preserve"> steel</w:t>
      </w:r>
      <w:r w:rsidR="00D21175" w:rsidRPr="007531C9">
        <w:rPr>
          <w:color w:val="000000" w:themeColor="text1"/>
        </w:rPr>
        <w:t xml:space="preserve"> tube. </w:t>
      </w:r>
      <w:r w:rsidRPr="007531C9">
        <w:rPr>
          <w:color w:val="000000" w:themeColor="text1"/>
          <w:szCs w:val="16"/>
        </w:rPr>
        <w:t>T</w:t>
      </w:r>
      <w:r w:rsidR="00D21175" w:rsidRPr="007531C9">
        <w:rPr>
          <w:color w:val="000000" w:themeColor="text1"/>
          <w:szCs w:val="16"/>
        </w:rPr>
        <w:t xml:space="preserve">he </w:t>
      </w:r>
      <w:r w:rsidRPr="007531C9">
        <w:rPr>
          <w:color w:val="000000" w:themeColor="text1"/>
          <w:szCs w:val="16"/>
        </w:rPr>
        <w:t xml:space="preserve">cross-sectional </w:t>
      </w:r>
      <w:r w:rsidR="00D21175" w:rsidRPr="007531C9">
        <w:rPr>
          <w:color w:val="000000" w:themeColor="text1"/>
          <w:szCs w:val="16"/>
        </w:rPr>
        <w:t xml:space="preserve">area </w:t>
      </w: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sco</m:t>
            </m:r>
          </m:sub>
        </m:sSub>
      </m:oMath>
      <w:r w:rsidRPr="007531C9">
        <w:rPr>
          <w:rFonts w:eastAsiaTheme="minorEastAsia"/>
          <w:color w:val="000000" w:themeColor="text1"/>
        </w:rPr>
        <w:t>,</w:t>
      </w:r>
      <w:r w:rsidR="00D21175" w:rsidRPr="007531C9">
        <w:rPr>
          <w:rFonts w:eastAsiaTheme="minorEastAsia"/>
          <w:color w:val="000000" w:themeColor="text1"/>
        </w:rPr>
        <w:t xml:space="preserve"> is given from </w:t>
      </w:r>
      <w:r w:rsidR="00393F5D" w:rsidRPr="007531C9">
        <w:rPr>
          <w:rFonts w:eastAsiaTheme="minorEastAsia"/>
          <w:color w:val="000000" w:themeColor="text1"/>
        </w:rPr>
        <w:t>e</w:t>
      </w:r>
      <w:r w:rsidR="00D21175" w:rsidRPr="007531C9">
        <w:rPr>
          <w:rFonts w:eastAsiaTheme="minorEastAsia"/>
          <w:color w:val="000000" w:themeColor="text1"/>
        </w:rPr>
        <w:t xml:space="preserve">quation </w:t>
      </w:r>
      <w:r w:rsidRPr="007531C9">
        <w:rPr>
          <w:rFonts w:eastAsiaTheme="minorEastAsia"/>
          <w:color w:val="000000" w:themeColor="text1"/>
        </w:rPr>
        <w:fldChar w:fldCharType="begin"/>
      </w:r>
      <w:r w:rsidRPr="007531C9">
        <w:rPr>
          <w:rFonts w:eastAsiaTheme="minorEastAsia"/>
          <w:color w:val="000000" w:themeColor="text1"/>
        </w:rPr>
        <w:instrText xml:space="preserve"> REF _Ref16597586 \h </w:instrText>
      </w:r>
      <w:r w:rsidRPr="007531C9">
        <w:rPr>
          <w:rFonts w:eastAsiaTheme="minorEastAsia"/>
          <w:color w:val="000000" w:themeColor="text1"/>
        </w:rPr>
      </w:r>
      <w:r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24</w:t>
      </w:r>
      <w:r w:rsidR="00783FD0" w:rsidRPr="007531C9">
        <w:rPr>
          <w:color w:val="000000" w:themeColor="text1"/>
        </w:rPr>
        <w:t>)</w:t>
      </w:r>
      <w:r w:rsidRPr="007531C9">
        <w:rPr>
          <w:rFonts w:eastAsiaTheme="minorEastAsia"/>
          <w:color w:val="000000" w:themeColor="tex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1961BAB6" w14:textId="77777777" w:rsidTr="00661DE0">
        <w:tc>
          <w:tcPr>
            <w:tcW w:w="6379" w:type="dxa"/>
          </w:tcPr>
          <w:p w14:paraId="3F46957D" w14:textId="5540A225" w:rsidR="00D21175" w:rsidRPr="007531C9" w:rsidRDefault="00717204" w:rsidP="00661DE0">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sco</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iCs/>
                        <w:color w:val="000000" w:themeColor="text1"/>
                      </w:rPr>
                      <m:t>A</m:t>
                    </m:r>
                  </m:e>
                  <m:sub>
                    <m:r>
                      <m:rPr>
                        <m:nor/>
                      </m:rPr>
                      <w:rPr>
                        <w:rFonts w:eastAsiaTheme="minorEastAsia" w:cs="Times New Roman"/>
                        <w:color w:val="000000" w:themeColor="text1"/>
                      </w:rPr>
                      <m:t>so</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iCs/>
                        <w:color w:val="000000" w:themeColor="text1"/>
                      </w:rPr>
                      <m:t>A</m:t>
                    </m:r>
                  </m:e>
                  <m:sub>
                    <m:r>
                      <m:rPr>
                        <m:nor/>
                      </m:rPr>
                      <w:rPr>
                        <w:rFonts w:eastAsiaTheme="minorEastAsia" w:cs="Times New Roman"/>
                        <w:color w:val="000000" w:themeColor="text1"/>
                      </w:rPr>
                      <m:t>g</m:t>
                    </m:r>
                  </m:sub>
                </m:sSub>
              </m:oMath>
            </m:oMathPara>
          </w:p>
        </w:tc>
        <w:tc>
          <w:tcPr>
            <w:tcW w:w="2637" w:type="dxa"/>
          </w:tcPr>
          <w:p w14:paraId="11E1AACA" w14:textId="12836416" w:rsidR="00D21175" w:rsidRPr="007531C9" w:rsidRDefault="00D21175" w:rsidP="00661DE0">
            <w:pPr>
              <w:pStyle w:val="Caption"/>
              <w:keepNext/>
              <w:jc w:val="right"/>
              <w:rPr>
                <w:color w:val="000000" w:themeColor="text1"/>
                <w:lang w:val="el-GR"/>
              </w:rPr>
            </w:pPr>
            <w:bookmarkStart w:id="59" w:name="_Ref16597586"/>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24</w:t>
            </w:r>
            <w:r w:rsidRPr="007531C9">
              <w:rPr>
                <w:color w:val="000000" w:themeColor="text1"/>
              </w:rPr>
              <w:fldChar w:fldCharType="end"/>
            </w:r>
            <w:r w:rsidRPr="007531C9">
              <w:rPr>
                <w:color w:val="000000" w:themeColor="text1"/>
              </w:rPr>
              <w:t>)</w:t>
            </w:r>
            <w:bookmarkEnd w:id="59"/>
          </w:p>
        </w:tc>
      </w:tr>
    </w:tbl>
    <w:p w14:paraId="23932DE5" w14:textId="7EB99C1C" w:rsidR="00D21175" w:rsidRPr="007531C9" w:rsidRDefault="00D21175" w:rsidP="008821A8">
      <w:pPr>
        <w:rPr>
          <w:color w:val="000000" w:themeColor="text1"/>
        </w:rPr>
      </w:pPr>
      <w:r w:rsidRPr="007531C9">
        <w:rPr>
          <w:rFonts w:eastAsiaTheme="minorEastAsia"/>
          <w:color w:val="000000" w:themeColor="text1"/>
        </w:rPr>
        <w:t xml:space="preserve">and </w:t>
      </w:r>
      <m:oMath>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w:proofErr w:type="spellStart"/>
            <m:r>
              <m:rPr>
                <m:nor/>
              </m:rPr>
              <w:rPr>
                <w:rFonts w:eastAsiaTheme="minorEastAsia" w:cs="Times New Roman"/>
                <w:color w:val="000000" w:themeColor="text1"/>
              </w:rPr>
              <m:t>scyo</m:t>
            </m:r>
            <w:proofErr w:type="spellEnd"/>
          </m:sub>
        </m:sSub>
      </m:oMath>
      <w:r w:rsidRPr="007531C9">
        <w:rPr>
          <w:rFonts w:eastAsiaTheme="minorEastAsia"/>
          <w:color w:val="000000" w:themeColor="text1"/>
        </w:rPr>
        <w:t xml:space="preserve"> is given by </w:t>
      </w:r>
      <w:r w:rsidR="00001103" w:rsidRPr="007531C9">
        <w:rPr>
          <w:rFonts w:eastAsiaTheme="minorEastAsia"/>
          <w:color w:val="000000" w:themeColor="text1"/>
        </w:rPr>
        <w:t>e</w:t>
      </w:r>
      <w:r w:rsidRPr="007531C9">
        <w:rPr>
          <w:rFonts w:eastAsiaTheme="minorEastAsia"/>
          <w:color w:val="000000" w:themeColor="text1"/>
        </w:rPr>
        <w:t xml:space="preserve">quation </w:t>
      </w:r>
      <w:r w:rsidR="00705A91" w:rsidRPr="007531C9">
        <w:rPr>
          <w:rFonts w:eastAsiaTheme="minorEastAsia"/>
          <w:color w:val="000000" w:themeColor="text1"/>
        </w:rPr>
        <w:fldChar w:fldCharType="begin"/>
      </w:r>
      <w:r w:rsidR="00705A91" w:rsidRPr="007531C9">
        <w:rPr>
          <w:rFonts w:eastAsiaTheme="minorEastAsia"/>
          <w:color w:val="000000" w:themeColor="text1"/>
        </w:rPr>
        <w:instrText xml:space="preserve"> REF _Ref16597653 \h </w:instrText>
      </w:r>
      <w:r w:rsidR="00705A91" w:rsidRPr="007531C9">
        <w:rPr>
          <w:rFonts w:eastAsiaTheme="minorEastAsia"/>
          <w:color w:val="000000" w:themeColor="text1"/>
        </w:rPr>
      </w:r>
      <w:r w:rsidR="00705A91"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25</w:t>
      </w:r>
      <w:r w:rsidR="00783FD0" w:rsidRPr="007531C9">
        <w:rPr>
          <w:color w:val="000000" w:themeColor="text1"/>
        </w:rPr>
        <w:t>)</w:t>
      </w:r>
      <w:r w:rsidR="00705A91" w:rsidRPr="007531C9">
        <w:rPr>
          <w:rFonts w:eastAsiaTheme="minorEastAsia"/>
          <w:color w:val="000000" w:themeColor="text1"/>
        </w:rPr>
        <w:fldChar w:fldCharType="end"/>
      </w:r>
      <w:r w:rsidR="00705A91"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3328B51F" w14:textId="77777777" w:rsidTr="005A58EF">
        <w:tc>
          <w:tcPr>
            <w:tcW w:w="6379" w:type="dxa"/>
          </w:tcPr>
          <w:p w14:paraId="76646B82" w14:textId="6A192217" w:rsidR="008821A8" w:rsidRPr="007531C9" w:rsidRDefault="00717204" w:rsidP="005A58EF">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scyo</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k</m:t>
                    </m:r>
                  </m:e>
                  <m:sub>
                    <m:r>
                      <m:rPr>
                        <m:nor/>
                      </m:rPr>
                      <w:rPr>
                        <w:rFonts w:eastAsiaTheme="minorEastAsia" w:cs="Times New Roman"/>
                        <w:color w:val="000000" w:themeColor="text1"/>
                      </w:rPr>
                      <m:t>1</m:t>
                    </m:r>
                  </m:sub>
                </m:sSub>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eastAsiaTheme="minorEastAsia" w:cs="Times New Roman"/>
                        <w:color w:val="000000" w:themeColor="text1"/>
                      </w:rPr>
                      <m:t>1</m:t>
                    </m:r>
                  </m:sub>
                </m:sSub>
                <m:sSup>
                  <m:sSupPr>
                    <m:ctrlPr>
                      <w:rPr>
                        <w:rFonts w:ascii="Cambria Math" w:eastAsiaTheme="minorEastAsia" w:hAnsi="Cambria Math" w:cs="Times New Roman"/>
                        <w:i/>
                        <w:color w:val="000000" w:themeColor="text1"/>
                      </w:rPr>
                    </m:ctrlPr>
                  </m:sSupPr>
                  <m:e>
                    <m:r>
                      <m:rPr>
                        <m:nor/>
                      </m:rPr>
                      <w:rPr>
                        <w:rFonts w:eastAsiaTheme="minorEastAsia" w:cs="Times New Roman"/>
                        <w:color w:val="000000" w:themeColor="text1"/>
                        <w:lang w:val="el-GR"/>
                      </w:rPr>
                      <m:t>χ</m:t>
                    </m:r>
                  </m:e>
                  <m:sup>
                    <m:r>
                      <m:rPr>
                        <m:nor/>
                      </m:rPr>
                      <w:rPr>
                        <w:rFonts w:eastAsiaTheme="minorEastAsia" w:cs="Times New Roman"/>
                        <w:color w:val="000000" w:themeColor="text1"/>
                      </w:rPr>
                      <m:t>2</m:t>
                    </m:r>
                  </m:sup>
                </m:sSup>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syo</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eastAsiaTheme="minorEastAsia" w:cs="Times New Roman"/>
                        <w:color w:val="000000" w:themeColor="text1"/>
                      </w:rPr>
                      <m:t>2</m:t>
                    </m:r>
                  </m:sub>
                </m:sSub>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rPr>
                      <m:t>1.14+1.02</m:t>
                    </m:r>
                    <m:r>
                      <m:rPr>
                        <m:nor/>
                      </m:rPr>
                      <w:rPr>
                        <w:rFonts w:eastAsiaTheme="minorEastAsia" w:cs="Times New Roman"/>
                        <w:color w:val="000000" w:themeColor="text1"/>
                        <w:lang w:val="el-GR"/>
                      </w:rPr>
                      <m:t>ξ</m:t>
                    </m:r>
                  </m:e>
                </m:d>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c</m:t>
                    </m:r>
                  </m:sub>
                </m:sSub>
              </m:oMath>
            </m:oMathPara>
          </w:p>
        </w:tc>
        <w:tc>
          <w:tcPr>
            <w:tcW w:w="2637" w:type="dxa"/>
            <w:vAlign w:val="center"/>
          </w:tcPr>
          <w:p w14:paraId="057D4E12" w14:textId="1235DC00" w:rsidR="008821A8" w:rsidRPr="007531C9" w:rsidRDefault="008821A8" w:rsidP="005A58EF">
            <w:pPr>
              <w:pStyle w:val="Caption"/>
              <w:keepNext/>
              <w:jc w:val="right"/>
              <w:rPr>
                <w:color w:val="000000" w:themeColor="text1"/>
                <w:lang w:val="el-GR"/>
              </w:rPr>
            </w:pPr>
            <w:bookmarkStart w:id="60" w:name="_Ref16597653"/>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25</w:t>
            </w:r>
            <w:r w:rsidRPr="007531C9">
              <w:rPr>
                <w:color w:val="000000" w:themeColor="text1"/>
              </w:rPr>
              <w:fldChar w:fldCharType="end"/>
            </w:r>
            <w:r w:rsidRPr="007531C9">
              <w:rPr>
                <w:color w:val="000000" w:themeColor="text1"/>
              </w:rPr>
              <w:t>)</w:t>
            </w:r>
            <w:bookmarkEnd w:id="60"/>
          </w:p>
        </w:tc>
      </w:tr>
    </w:tbl>
    <w:p w14:paraId="588CC506" w14:textId="16DB0E9D" w:rsidR="00D21175" w:rsidRPr="007531C9" w:rsidRDefault="00D21175" w:rsidP="00D21175">
      <w:pPr>
        <w:rPr>
          <w:color w:val="000000" w:themeColor="text1"/>
        </w:rPr>
      </w:pPr>
      <w:r w:rsidRPr="007531C9">
        <w:rPr>
          <w:color w:val="000000" w:themeColor="text1"/>
        </w:rPr>
        <w:t xml:space="preserve">where the </w:t>
      </w:r>
      <w:r w:rsidR="00705A91" w:rsidRPr="007531C9">
        <w:rPr>
          <w:color w:val="000000" w:themeColor="text1"/>
        </w:rPr>
        <w:t>c</w:t>
      </w:r>
      <w:r w:rsidRPr="007531C9">
        <w:rPr>
          <w:color w:val="000000" w:themeColor="text1"/>
        </w:rPr>
        <w:t xml:space="preserve">oefficients </w:t>
      </w: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eastAsiaTheme="minorEastAsia" w:cs="Times New Roman"/>
                <w:color w:val="000000" w:themeColor="text1"/>
              </w:rPr>
              <m:t>1</m:t>
            </m:r>
          </m:sub>
        </m:sSub>
      </m:oMath>
      <w:r w:rsidRPr="007531C9">
        <w:rPr>
          <w:rFonts w:eastAsiaTheme="minorEastAsia"/>
          <w:color w:val="000000" w:themeColor="text1"/>
        </w:rPr>
        <w:t xml:space="preserve">, </w:t>
      </w: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ascii="Cambria Math" w:eastAsiaTheme="minorEastAsia" w:cs="Times New Roman"/>
                <w:color w:val="000000" w:themeColor="text1"/>
              </w:rPr>
              <m:t>2</m:t>
            </m:r>
          </m:sub>
        </m:sSub>
      </m:oMath>
      <w:r w:rsidRPr="007531C9">
        <w:rPr>
          <w:rFonts w:eastAsiaTheme="minorEastAsia"/>
          <w:color w:val="000000" w:themeColor="text1"/>
        </w:rPr>
        <w:t xml:space="preserve"> and the confinement factor</w:t>
      </w:r>
      <w:r w:rsidR="00705A91" w:rsidRPr="007531C9">
        <w:rPr>
          <w:rFonts w:eastAsiaTheme="minorEastAsia"/>
          <w:color w:val="000000" w:themeColor="text1"/>
        </w:rPr>
        <w:t xml:space="preserve"> (</w:t>
      </w:r>
      <w:r w:rsidR="00705A91" w:rsidRPr="007531C9">
        <w:rPr>
          <w:rFonts w:eastAsiaTheme="minorEastAsia"/>
          <w:color w:val="000000" w:themeColor="text1"/>
          <w:lang w:val="el-GR"/>
        </w:rPr>
        <w:t>ξ</w:t>
      </w:r>
      <w:r w:rsidR="00705A91" w:rsidRPr="007531C9">
        <w:rPr>
          <w:rFonts w:eastAsiaTheme="minorEastAsia"/>
          <w:color w:val="000000" w:themeColor="text1"/>
        </w:rPr>
        <w:t>)</w:t>
      </w:r>
      <w:r w:rsidRPr="007531C9">
        <w:rPr>
          <w:rFonts w:eastAsiaTheme="minorEastAsia"/>
          <w:color w:val="000000" w:themeColor="text1"/>
        </w:rPr>
        <w:t xml:space="preserve"> are calculated </w:t>
      </w:r>
      <w:r w:rsidR="00705A91" w:rsidRPr="007531C9">
        <w:rPr>
          <w:rFonts w:eastAsiaTheme="minorEastAsia"/>
          <w:color w:val="000000" w:themeColor="text1"/>
        </w:rPr>
        <w:t>according to</w:t>
      </w:r>
      <w:r w:rsidRPr="007531C9">
        <w:rPr>
          <w:rFonts w:eastAsiaTheme="minorEastAsia"/>
          <w:color w:val="000000" w:themeColor="text1"/>
        </w:rPr>
        <w:t xml:space="preserve"> </w:t>
      </w:r>
      <w:r w:rsidR="00001103" w:rsidRPr="007531C9">
        <w:rPr>
          <w:rFonts w:eastAsiaTheme="minorEastAsia"/>
          <w:color w:val="000000" w:themeColor="text1"/>
        </w:rPr>
        <w:t>e</w:t>
      </w:r>
      <w:r w:rsidRPr="007531C9">
        <w:rPr>
          <w:rFonts w:eastAsiaTheme="minorEastAsia"/>
          <w:color w:val="000000" w:themeColor="text1"/>
        </w:rPr>
        <w:t xml:space="preserve">quations </w:t>
      </w:r>
      <w:r w:rsidR="00705A91" w:rsidRPr="007531C9">
        <w:rPr>
          <w:rFonts w:eastAsiaTheme="minorEastAsia"/>
          <w:color w:val="000000" w:themeColor="text1"/>
        </w:rPr>
        <w:fldChar w:fldCharType="begin"/>
      </w:r>
      <w:r w:rsidR="00705A91" w:rsidRPr="007531C9">
        <w:rPr>
          <w:rFonts w:eastAsiaTheme="minorEastAsia"/>
          <w:color w:val="000000" w:themeColor="text1"/>
        </w:rPr>
        <w:instrText xml:space="preserve"> REF _Ref16597681 \h </w:instrText>
      </w:r>
      <w:r w:rsidR="00705A91" w:rsidRPr="007531C9">
        <w:rPr>
          <w:rFonts w:eastAsiaTheme="minorEastAsia"/>
          <w:color w:val="000000" w:themeColor="text1"/>
        </w:rPr>
      </w:r>
      <w:r w:rsidR="00705A91"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26</w:t>
      </w:r>
      <w:r w:rsidR="00783FD0" w:rsidRPr="007531C9">
        <w:rPr>
          <w:color w:val="000000" w:themeColor="text1"/>
        </w:rPr>
        <w:t>)</w:t>
      </w:r>
      <w:r w:rsidR="00705A91" w:rsidRPr="007531C9">
        <w:rPr>
          <w:rFonts w:eastAsiaTheme="minorEastAsia"/>
          <w:color w:val="000000" w:themeColor="text1"/>
        </w:rPr>
        <w:fldChar w:fldCharType="end"/>
      </w:r>
      <w:r w:rsidRPr="007531C9">
        <w:rPr>
          <w:rFonts w:eastAsiaTheme="minorEastAsia"/>
          <w:color w:val="000000" w:themeColor="text1"/>
        </w:rPr>
        <w:t xml:space="preserve"> and </w:t>
      </w:r>
      <w:r w:rsidR="00705A91" w:rsidRPr="007531C9">
        <w:rPr>
          <w:rFonts w:eastAsiaTheme="minorEastAsia"/>
          <w:color w:val="000000" w:themeColor="text1"/>
        </w:rPr>
        <w:fldChar w:fldCharType="begin"/>
      </w:r>
      <w:r w:rsidR="00705A91" w:rsidRPr="007531C9">
        <w:rPr>
          <w:rFonts w:eastAsiaTheme="minorEastAsia"/>
          <w:color w:val="000000" w:themeColor="text1"/>
        </w:rPr>
        <w:instrText xml:space="preserve"> REF _Ref16597692 \h </w:instrText>
      </w:r>
      <w:r w:rsidR="00705A91" w:rsidRPr="007531C9">
        <w:rPr>
          <w:rFonts w:eastAsiaTheme="minorEastAsia"/>
          <w:color w:val="000000" w:themeColor="text1"/>
        </w:rPr>
      </w:r>
      <w:r w:rsidR="00705A91" w:rsidRPr="007531C9">
        <w:rPr>
          <w:rFonts w:eastAsiaTheme="minorEastAsia"/>
          <w:color w:val="000000" w:themeColor="text1"/>
        </w:rPr>
        <w:fldChar w:fldCharType="separate"/>
      </w:r>
      <w:r w:rsidR="00783FD0" w:rsidRPr="007531C9">
        <w:rPr>
          <w:color w:val="000000" w:themeColor="text1"/>
        </w:rPr>
        <w:t>(</w:t>
      </w:r>
      <w:r w:rsidR="00783FD0" w:rsidRPr="007531C9">
        <w:rPr>
          <w:noProof/>
          <w:color w:val="000000" w:themeColor="text1"/>
        </w:rPr>
        <w:t>27</w:t>
      </w:r>
      <w:r w:rsidR="00783FD0" w:rsidRPr="007531C9">
        <w:rPr>
          <w:color w:val="000000" w:themeColor="text1"/>
        </w:rPr>
        <w:t>)</w:t>
      </w:r>
      <w:r w:rsidR="00705A91" w:rsidRPr="007531C9">
        <w:rPr>
          <w:rFonts w:eastAsiaTheme="minorEastAsia"/>
          <w:color w:val="000000" w:themeColor="text1"/>
        </w:rPr>
        <w:fldChar w:fldCharType="end"/>
      </w:r>
      <w:r w:rsidR="00705A91"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2BB654DD" w14:textId="77777777" w:rsidTr="00661DE0">
        <w:tc>
          <w:tcPr>
            <w:tcW w:w="6379" w:type="dxa"/>
          </w:tcPr>
          <w:p w14:paraId="78E38E14" w14:textId="6D88600D" w:rsidR="00D21175" w:rsidRPr="007531C9" w:rsidRDefault="00717204" w:rsidP="00661DE0">
            <w:pPr>
              <w:rPr>
                <w:rFonts w:eastAsiaTheme="minorEastAsia" w:cs="Times New Roman"/>
                <w:color w:val="000000" w:themeColor="text1"/>
              </w:rPr>
            </w:p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eastAsiaTheme="minorEastAsia" w:cs="Times New Roman"/>
                      <w:color w:val="000000" w:themeColor="text1"/>
                    </w:rPr>
                    <m:t>1</m:t>
                  </m:r>
                </m:sub>
              </m:sSub>
              <m:r>
                <m:rPr>
                  <m:nor/>
                </m:rPr>
                <w:rPr>
                  <w:rFonts w:eastAsiaTheme="minorEastAsia" w:cs="Times New Roman"/>
                  <w:color w:val="000000" w:themeColor="text1"/>
                </w:rPr>
                <m:t>=</m:t>
              </m:r>
              <m:f>
                <m:fPr>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rPr>
                    <m:t>a</m:t>
                  </m:r>
                </m:num>
                <m:den>
                  <m:r>
                    <m:rPr>
                      <m:nor/>
                    </m:rPr>
                    <w:rPr>
                      <w:rFonts w:eastAsiaTheme="minorEastAsia" w:cs="Times New Roman"/>
                      <w:color w:val="000000" w:themeColor="text1"/>
                    </w:rPr>
                    <m:t>1+a</m:t>
                  </m:r>
                </m:den>
              </m:f>
            </m:oMath>
            <w:r w:rsidR="00D21175" w:rsidRPr="007531C9">
              <w:rPr>
                <w:rFonts w:eastAsiaTheme="minorEastAsia" w:cs="Times New Roman"/>
                <w:color w:val="000000" w:themeColor="text1"/>
              </w:rPr>
              <w:t xml:space="preserve">, </w:t>
            </w: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C</m:t>
                  </m:r>
                </m:e>
                <m:sub>
                  <m:r>
                    <m:rPr>
                      <m:nor/>
                    </m:rPr>
                    <w:rPr>
                      <w:rFonts w:eastAsiaTheme="minorEastAsia" w:cs="Times New Roman"/>
                      <w:color w:val="000000" w:themeColor="text1"/>
                    </w:rPr>
                    <m:t>2</m:t>
                  </m:r>
                </m:sub>
              </m:sSub>
              <m:r>
                <m:rPr>
                  <m:nor/>
                </m:rPr>
                <w:rPr>
                  <w:rFonts w:eastAsiaTheme="minorEastAsia" w:cs="Times New Roman"/>
                  <w:color w:val="000000" w:themeColor="text1"/>
                </w:rPr>
                <m:t>=</m:t>
              </m:r>
              <m:f>
                <m:fPr>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rPr>
                    <m:t>1+</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n</m:t>
                      </m:r>
                    </m:sub>
                  </m:sSub>
                </m:num>
                <m:den>
                  <m:r>
                    <m:rPr>
                      <m:nor/>
                    </m:rPr>
                    <w:rPr>
                      <w:rFonts w:eastAsiaTheme="minorEastAsia" w:cs="Times New Roman"/>
                      <w:color w:val="000000" w:themeColor="text1"/>
                    </w:rPr>
                    <m:t>1+a</m:t>
                  </m:r>
                </m:den>
              </m:f>
            </m:oMath>
          </w:p>
        </w:tc>
        <w:tc>
          <w:tcPr>
            <w:tcW w:w="2637" w:type="dxa"/>
          </w:tcPr>
          <w:p w14:paraId="4CCE91A5" w14:textId="0B24BFCD" w:rsidR="00D21175" w:rsidRPr="007531C9" w:rsidRDefault="00D21175" w:rsidP="00661DE0">
            <w:pPr>
              <w:pStyle w:val="Caption"/>
              <w:keepNext/>
              <w:jc w:val="right"/>
              <w:rPr>
                <w:color w:val="000000" w:themeColor="text1"/>
                <w:lang w:val="el-GR"/>
              </w:rPr>
            </w:pPr>
            <w:bookmarkStart w:id="61" w:name="_Ref16597681"/>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26</w:t>
            </w:r>
            <w:r w:rsidRPr="007531C9">
              <w:rPr>
                <w:color w:val="000000" w:themeColor="text1"/>
              </w:rPr>
              <w:fldChar w:fldCharType="end"/>
            </w:r>
            <w:r w:rsidRPr="007531C9">
              <w:rPr>
                <w:color w:val="000000" w:themeColor="text1"/>
              </w:rPr>
              <w:t>)</w:t>
            </w:r>
            <w:bookmarkEnd w:id="61"/>
          </w:p>
        </w:tc>
      </w:tr>
      <w:tr w:rsidR="007531C9" w:rsidRPr="007531C9" w14:paraId="5FAE4DCB" w14:textId="77777777" w:rsidTr="00661DE0">
        <w:tc>
          <w:tcPr>
            <w:tcW w:w="6379" w:type="dxa"/>
          </w:tcPr>
          <w:p w14:paraId="01142FBD" w14:textId="281AE18C" w:rsidR="00D21175" w:rsidRPr="007531C9" w:rsidRDefault="00D21175" w:rsidP="00661DE0">
            <w:pPr>
              <w:rPr>
                <w:rFonts w:eastAsiaTheme="minorEastAsia" w:cs="Times New Roman"/>
                <w:color w:val="000000" w:themeColor="text1"/>
              </w:rPr>
            </w:pPr>
            <m:oMathPara>
              <m:oMathParaPr>
                <m:jc m:val="left"/>
              </m:oMathParaPr>
              <m:oMath>
                <m:r>
                  <m:rPr>
                    <m:nor/>
                  </m:rPr>
                  <w:rPr>
                    <w:rFonts w:eastAsiaTheme="minorEastAsia" w:cs="Times New Roman"/>
                    <w:color w:val="000000" w:themeColor="text1"/>
                    <w:lang w:val="el-GR"/>
                  </w:rPr>
                  <w:lastRenderedPageBreak/>
                  <m:t>ξ</m:t>
                </m:r>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lang w:val="el-GR"/>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n</m:t>
                    </m:r>
                  </m:sub>
                </m:sSub>
                <m:f>
                  <m:fPr>
                    <m:ctrlPr>
                      <w:rPr>
                        <w:rFonts w:ascii="Cambria Math" w:eastAsiaTheme="minorEastAsia" w:hAnsi="Cambria Math" w:cs="Times New Roman"/>
                        <w:i/>
                        <w:color w:val="000000" w:themeColor="text1"/>
                        <w:lang w:val="el-GR"/>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w:proofErr w:type="spellStart"/>
                        <m:r>
                          <m:rPr>
                            <m:nor/>
                          </m:rPr>
                          <w:rPr>
                            <w:rFonts w:eastAsiaTheme="minorEastAsia" w:cs="Times New Roman"/>
                            <w:color w:val="000000" w:themeColor="text1"/>
                          </w:rPr>
                          <m:t>scyo</m:t>
                        </m:r>
                        <w:proofErr w:type="spellEnd"/>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i/>
                            <w:iCs/>
                            <w:color w:val="000000" w:themeColor="text1"/>
                          </w:rPr>
                          <m:t>f</m:t>
                        </m:r>
                      </m:e>
                      <m:sub>
                        <m:r>
                          <m:rPr>
                            <m:nor/>
                          </m:rPr>
                          <w:rPr>
                            <w:rFonts w:eastAsiaTheme="minorEastAsia" w:cs="Times New Roman"/>
                            <w:color w:val="000000" w:themeColor="text1"/>
                          </w:rPr>
                          <m:t>c</m:t>
                        </m:r>
                      </m:sub>
                    </m:sSub>
                  </m:den>
                </m:f>
              </m:oMath>
            </m:oMathPara>
          </w:p>
        </w:tc>
        <w:tc>
          <w:tcPr>
            <w:tcW w:w="2637" w:type="dxa"/>
            <w:vAlign w:val="center"/>
          </w:tcPr>
          <w:p w14:paraId="7E781443" w14:textId="41CB8CDD" w:rsidR="00D21175" w:rsidRPr="007531C9" w:rsidRDefault="00D21175" w:rsidP="00661DE0">
            <w:pPr>
              <w:pStyle w:val="Caption"/>
              <w:keepNext/>
              <w:jc w:val="right"/>
              <w:rPr>
                <w:color w:val="000000" w:themeColor="text1"/>
                <w:lang w:val="el-GR"/>
              </w:rPr>
            </w:pPr>
            <w:bookmarkStart w:id="62" w:name="_Ref16597692"/>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27</w:t>
            </w:r>
            <w:r w:rsidRPr="007531C9">
              <w:rPr>
                <w:color w:val="000000" w:themeColor="text1"/>
              </w:rPr>
              <w:fldChar w:fldCharType="end"/>
            </w:r>
            <w:r w:rsidRPr="007531C9">
              <w:rPr>
                <w:color w:val="000000" w:themeColor="text1"/>
              </w:rPr>
              <w:t>)</w:t>
            </w:r>
            <w:bookmarkEnd w:id="62"/>
          </w:p>
        </w:tc>
      </w:tr>
    </w:tbl>
    <w:p w14:paraId="45E1F003" w14:textId="1CC530B0" w:rsidR="00D21175" w:rsidRPr="007531C9" w:rsidRDefault="00705A91" w:rsidP="008821A8">
      <w:pPr>
        <w:rPr>
          <w:rFonts w:eastAsiaTheme="minorEastAsia"/>
          <w:color w:val="000000" w:themeColor="text1"/>
        </w:rPr>
      </w:pPr>
      <w:r w:rsidRPr="007531C9">
        <w:rPr>
          <w:color w:val="000000" w:themeColor="text1"/>
        </w:rPr>
        <w:t>w</w:t>
      </w:r>
      <w:r w:rsidR="00D21175" w:rsidRPr="007531C9">
        <w:rPr>
          <w:color w:val="000000" w:themeColor="text1"/>
        </w:rPr>
        <w:t xml:space="preserve">here a and </w:t>
      </w:r>
      <w:r w:rsidR="005A20F4" w:rsidRPr="007531C9">
        <w:rPr>
          <w:color w:val="000000" w:themeColor="text1"/>
        </w:rPr>
        <w:t>a</w:t>
      </w:r>
      <w:r w:rsidR="005A20F4" w:rsidRPr="007531C9">
        <w:rPr>
          <w:color w:val="000000" w:themeColor="text1"/>
          <w:vertAlign w:val="subscript"/>
        </w:rPr>
        <w:t>n</w:t>
      </w:r>
      <w:r w:rsidR="005A20F4" w:rsidRPr="007531C9">
        <w:rPr>
          <w:rFonts w:eastAsiaTheme="minorEastAsia"/>
          <w:color w:val="000000" w:themeColor="text1"/>
        </w:rPr>
        <w:t xml:space="preserve"> </w:t>
      </w:r>
      <w:r w:rsidRPr="007531C9">
        <w:rPr>
          <w:rFonts w:eastAsiaTheme="minorEastAsia"/>
          <w:color w:val="000000" w:themeColor="text1"/>
        </w:rPr>
        <w:t xml:space="preserve">are </w:t>
      </w:r>
      <w:r w:rsidR="00D21175" w:rsidRPr="007531C9">
        <w:rPr>
          <w:rFonts w:eastAsiaTheme="minorEastAsia"/>
          <w:color w:val="000000" w:themeColor="text1"/>
        </w:rPr>
        <w:t xml:space="preserve">the steel ratio and the nominal steel ratio </w:t>
      </w:r>
      <w:r w:rsidRPr="007531C9">
        <w:rPr>
          <w:rFonts w:eastAsiaTheme="minorEastAsia"/>
          <w:color w:val="000000" w:themeColor="text1"/>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5A71046B" w14:textId="77777777" w:rsidTr="00661DE0">
        <w:tc>
          <w:tcPr>
            <w:tcW w:w="6379" w:type="dxa"/>
          </w:tcPr>
          <w:p w14:paraId="610D7B30" w14:textId="57FCEC31" w:rsidR="00D21175" w:rsidRPr="007531C9" w:rsidRDefault="00705A91" w:rsidP="00661DE0">
            <w:pPr>
              <w:rPr>
                <w:rFonts w:eastAsiaTheme="minorEastAsia" w:cs="Times New Roman"/>
                <w:color w:val="000000" w:themeColor="text1"/>
              </w:rPr>
            </w:pPr>
            <m:oMathPara>
              <m:oMathParaPr>
                <m:jc m:val="left"/>
              </m:oMathParaPr>
              <m:oMath>
                <m:r>
                  <m:rPr>
                    <m:nor/>
                  </m:rPr>
                  <w:rPr>
                    <w:rFonts w:eastAsiaTheme="minorEastAsia" w:cs="Times New Roman"/>
                    <w:color w:val="000000" w:themeColor="text1"/>
                  </w:rPr>
                  <m:t>a=</m:t>
                </m:r>
                <m:f>
                  <m:fPr>
                    <m:ctrlPr>
                      <w:rPr>
                        <w:rFonts w:ascii="Cambria Math" w:eastAsiaTheme="minorEastAsia" w:hAnsi="Cambria Math" w:cs="Times New Roman"/>
                        <w:i/>
                        <w:color w:val="000000" w:themeColor="text1"/>
                        <w:lang w:val="el-GR"/>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iCs/>
                            <w:color w:val="000000" w:themeColor="text1"/>
                          </w:rPr>
                          <m:t>A</m:t>
                        </m:r>
                      </m:e>
                      <m:sub>
                        <m:r>
                          <m:rPr>
                            <m:nor/>
                          </m:rPr>
                          <w:rPr>
                            <w:rFonts w:eastAsiaTheme="minorEastAsia" w:cs="Times New Roman"/>
                            <w:color w:val="000000" w:themeColor="text1"/>
                          </w:rPr>
                          <m:t>s</m:t>
                        </m:r>
                        <m:r>
                          <m:rPr>
                            <m:nor/>
                          </m:rPr>
                          <w:rPr>
                            <w:rFonts w:ascii="Cambria Math" w:eastAsiaTheme="minorEastAsia" w:cs="Times New Roman"/>
                            <w:color w:val="000000" w:themeColor="text1"/>
                          </w:rPr>
                          <m:t>o</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ascii="Cambria Math" w:eastAsiaTheme="minorEastAsia" w:cs="Times New Roman"/>
                            <w:color w:val="000000" w:themeColor="text1"/>
                          </w:rPr>
                          <m:t>g</m:t>
                        </m:r>
                      </m:sub>
                    </m:sSub>
                  </m:den>
                </m:f>
                <m:r>
                  <m:rPr>
                    <m:nor/>
                  </m:rPr>
                  <w:rPr>
                    <w:rFonts w:eastAsiaTheme="minorEastAsia" w:cs="Times New Roman"/>
                    <w:color w:val="000000" w:themeColor="text1"/>
                  </w:rPr>
                  <m:t xml:space="preserve">, </m:t>
                </m:r>
                <m:sSub>
                  <m:sSubPr>
                    <m:ctrlPr>
                      <w:rPr>
                        <w:rFonts w:ascii="Cambria Math" w:eastAsiaTheme="minorEastAsia" w:hAnsi="Cambria Math" w:cs="Times New Roman"/>
                        <w:i/>
                        <w:color w:val="000000" w:themeColor="text1"/>
                        <w:lang w:val="el-GR"/>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n</m:t>
                    </m:r>
                  </m:sub>
                </m:sSub>
                <m:r>
                  <m:rPr>
                    <m:nor/>
                  </m:rPr>
                  <w:rPr>
                    <w:rFonts w:eastAsiaTheme="minorEastAsia" w:cs="Times New Roman"/>
                    <w:color w:val="000000" w:themeColor="text1"/>
                  </w:rPr>
                  <m:t>=</m:t>
                </m:r>
                <m:f>
                  <m:fPr>
                    <m:ctrlPr>
                      <w:rPr>
                        <w:rFonts w:ascii="Cambria Math" w:eastAsiaTheme="minorEastAsia" w:hAnsi="Cambria Math" w:cs="Times New Roman"/>
                        <w:i/>
                        <w:color w:val="000000" w:themeColor="text1"/>
                        <w:lang w:val="el-GR"/>
                      </w:rPr>
                    </m:ctrlPr>
                  </m:fPr>
                  <m:num>
                    <m:sSub>
                      <m:sSubPr>
                        <m:ctrlPr>
                          <w:rPr>
                            <w:rFonts w:ascii="Cambria Math" w:eastAsiaTheme="minorEastAsia" w:hAnsi="Cambria Math" w:cs="Times New Roman"/>
                            <w:i/>
                            <w:color w:val="000000" w:themeColor="text1"/>
                          </w:rPr>
                        </m:ctrlPr>
                      </m:sSubPr>
                      <m:e>
                        <m:r>
                          <m:rPr>
                            <m:nor/>
                          </m:rPr>
                          <w:rPr>
                            <w:rFonts w:eastAsiaTheme="minorEastAsia" w:cs="Times New Roman"/>
                            <w:iCs/>
                            <w:color w:val="000000" w:themeColor="text1"/>
                          </w:rPr>
                          <m:t>A</m:t>
                        </m:r>
                      </m:e>
                      <m:sub>
                        <m:r>
                          <m:rPr>
                            <m:nor/>
                          </m:rPr>
                          <w:rPr>
                            <w:rFonts w:eastAsiaTheme="minorEastAsia" w:cs="Times New Roman"/>
                            <w:color w:val="000000" w:themeColor="text1"/>
                          </w:rPr>
                          <m:t>so</m:t>
                        </m:r>
                      </m:sub>
                    </m:sSub>
                  </m:num>
                  <m:den>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g,</m:t>
                        </m:r>
                        <m:r>
                          <m:rPr>
                            <m:nor/>
                          </m:rPr>
                          <w:rPr>
                            <w:rFonts w:ascii="Cambria Math" w:eastAsiaTheme="minorEastAsia" w:cs="Times New Roman"/>
                            <w:color w:val="000000" w:themeColor="text1"/>
                          </w:rPr>
                          <m:t>nom</m:t>
                        </m:r>
                      </m:sub>
                    </m:sSub>
                  </m:den>
                </m:f>
              </m:oMath>
            </m:oMathPara>
          </w:p>
        </w:tc>
        <w:tc>
          <w:tcPr>
            <w:tcW w:w="2637" w:type="dxa"/>
            <w:vAlign w:val="center"/>
          </w:tcPr>
          <w:p w14:paraId="5D3BCE95" w14:textId="0C688551" w:rsidR="00D21175" w:rsidRPr="007531C9" w:rsidRDefault="00D21175" w:rsidP="00661DE0">
            <w:pPr>
              <w:pStyle w:val="Caption"/>
              <w:keepNext/>
              <w:jc w:val="right"/>
              <w:rPr>
                <w:color w:val="000000" w:themeColor="text1"/>
              </w:rPr>
            </w:pPr>
            <w:r w:rsidRPr="007531C9">
              <w:rPr>
                <w:color w:val="000000" w:themeColor="text1"/>
              </w:rPr>
              <w:t>(</w:t>
            </w:r>
            <w:r w:rsidRPr="007531C9">
              <w:rPr>
                <w:color w:val="000000" w:themeColor="text1"/>
              </w:rPr>
              <w:fldChar w:fldCharType="begin"/>
            </w:r>
            <w:r w:rsidRPr="007531C9">
              <w:rPr>
                <w:color w:val="000000" w:themeColor="text1"/>
              </w:rPr>
              <w:instrText xml:space="preserve"> SEQ Equation \* ARABIC </w:instrText>
            </w:r>
            <w:r w:rsidRPr="007531C9">
              <w:rPr>
                <w:color w:val="000000" w:themeColor="text1"/>
              </w:rPr>
              <w:fldChar w:fldCharType="separate"/>
            </w:r>
            <w:r w:rsidR="00783FD0" w:rsidRPr="007531C9">
              <w:rPr>
                <w:noProof/>
                <w:color w:val="000000" w:themeColor="text1"/>
              </w:rPr>
              <w:t>28</w:t>
            </w:r>
            <w:r w:rsidRPr="007531C9">
              <w:rPr>
                <w:color w:val="000000" w:themeColor="text1"/>
              </w:rPr>
              <w:fldChar w:fldCharType="end"/>
            </w:r>
            <w:r w:rsidRPr="007531C9">
              <w:rPr>
                <w:color w:val="000000" w:themeColor="text1"/>
              </w:rPr>
              <w:t>)</w:t>
            </w:r>
          </w:p>
        </w:tc>
      </w:tr>
    </w:tbl>
    <w:p w14:paraId="44BAD2F7" w14:textId="18BFB42D" w:rsidR="00D21175" w:rsidRPr="007531C9" w:rsidRDefault="00F364D6" w:rsidP="008821A8">
      <w:pPr>
        <w:rPr>
          <w:color w:val="000000" w:themeColor="text1"/>
        </w:rPr>
      </w:pPr>
      <w:r w:rsidRPr="007531C9">
        <w:rPr>
          <w:color w:val="000000" w:themeColor="text1"/>
        </w:rPr>
        <w:t>w</w:t>
      </w:r>
      <w:r w:rsidR="00D21175" w:rsidRPr="007531C9">
        <w:rPr>
          <w:color w:val="000000" w:themeColor="text1"/>
        </w:rPr>
        <w:t>here</w:t>
      </w:r>
      <w:r w:rsidRPr="007531C9">
        <w:rPr>
          <w:color w:val="000000" w:themeColor="text1"/>
        </w:rPr>
        <w:t xml:space="preserve"> the nominal cross-section of the sandwiched grout </w:t>
      </w:r>
      <w:r w:rsidRPr="007531C9">
        <w:rPr>
          <w:rFonts w:eastAsiaTheme="minorEastAsia"/>
          <w:color w:val="000000" w:themeColor="text1"/>
        </w:rPr>
        <w:t>(</w:t>
      </w:r>
      <w:proofErr w:type="spellStart"/>
      <w:proofErr w:type="gramStart"/>
      <w:r w:rsidR="005A20F4" w:rsidRPr="007531C9">
        <w:rPr>
          <w:rFonts w:eastAsiaTheme="minorEastAsia"/>
          <w:color w:val="000000" w:themeColor="text1"/>
        </w:rPr>
        <w:t>A</w:t>
      </w:r>
      <w:r w:rsidR="005A20F4" w:rsidRPr="007531C9">
        <w:rPr>
          <w:rFonts w:eastAsiaTheme="minorEastAsia"/>
          <w:color w:val="000000" w:themeColor="text1"/>
          <w:vertAlign w:val="subscript"/>
        </w:rPr>
        <w:t>g,nom</w:t>
      </w:r>
      <w:proofErr w:type="spellEnd"/>
      <w:proofErr w:type="gramEnd"/>
      <w:r w:rsidRPr="007531C9">
        <w:rPr>
          <w:rFonts w:eastAsiaTheme="minorEastAsia"/>
          <w:color w:val="000000" w:themeColor="text1"/>
        </w:rPr>
        <w:t>)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66A01064" w14:textId="77777777" w:rsidTr="00661DE0">
        <w:tc>
          <w:tcPr>
            <w:tcW w:w="6379" w:type="dxa"/>
          </w:tcPr>
          <w:p w14:paraId="72C782CF" w14:textId="7B13D77D" w:rsidR="00D21175" w:rsidRPr="007531C9" w:rsidRDefault="00717204" w:rsidP="00661DE0">
            <w:pPr>
              <w:rPr>
                <w:rFonts w:eastAsiaTheme="minorEastAsia" w:cs="Times New Roman"/>
                <w:color w:val="000000" w:themeColor="text1"/>
                <w:lang w:val="it-IT"/>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A</m:t>
                    </m:r>
                  </m:e>
                  <m:sub>
                    <m:r>
                      <m:rPr>
                        <m:nor/>
                      </m:rPr>
                      <w:rPr>
                        <w:rFonts w:eastAsiaTheme="minorEastAsia" w:cs="Times New Roman"/>
                        <w:color w:val="000000" w:themeColor="text1"/>
                        <w:lang w:val="it-IT"/>
                      </w:rPr>
                      <m:t>g,nom</m:t>
                    </m:r>
                  </m:sub>
                </m:sSub>
                <m:r>
                  <m:rPr>
                    <m:nor/>
                  </m:rPr>
                  <w:rPr>
                    <w:rFonts w:eastAsiaTheme="minorEastAsia" w:cs="Times New Roman"/>
                    <w:color w:val="000000" w:themeColor="text1"/>
                    <w:lang w:val="it-IT"/>
                  </w:rPr>
                  <m:t>=</m:t>
                </m:r>
                <m:f>
                  <m:fPr>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rPr>
                      <m:t>π</m:t>
                    </m:r>
                    <m:sSup>
                      <m:sSupPr>
                        <m:ctrlPr>
                          <w:rPr>
                            <w:rFonts w:ascii="Cambria Math" w:eastAsiaTheme="minorEastAsia" w:hAnsi="Cambria Math" w:cs="Times New Roman"/>
                            <w:i/>
                            <w:color w:val="000000" w:themeColor="text1"/>
                          </w:rPr>
                        </m:ctrlPr>
                      </m:sSupPr>
                      <m:e>
                        <m:r>
                          <m:rPr>
                            <m:nor/>
                          </m:rPr>
                          <w:rPr>
                            <w:rFonts w:eastAsiaTheme="minorEastAsia" w:cs="Times New Roman"/>
                            <w:color w:val="000000" w:themeColor="text1"/>
                            <w:lang w:val="it-IT"/>
                          </w:rPr>
                          <m:t>(</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D</m:t>
                            </m:r>
                          </m:e>
                          <m:sub>
                            <m:r>
                              <m:rPr>
                                <m:nor/>
                              </m:rPr>
                              <w:rPr>
                                <w:rFonts w:eastAsiaTheme="minorEastAsia" w:cs="Times New Roman"/>
                                <w:color w:val="000000" w:themeColor="text1"/>
                                <w:lang w:val="it-IT"/>
                              </w:rPr>
                              <m:t>o</m:t>
                            </m:r>
                          </m:sub>
                        </m:sSub>
                        <m:r>
                          <m:rPr>
                            <m:nor/>
                          </m:rPr>
                          <w:rPr>
                            <w:rFonts w:eastAsiaTheme="minorEastAsia" w:cs="Times New Roman"/>
                            <w:color w:val="000000" w:themeColor="text1"/>
                            <w:lang w:val="it-IT"/>
                          </w:rPr>
                          <m:t>-2</m:t>
                        </m:r>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lang w:val="it-IT"/>
                              </w:rPr>
                              <m:t>t</m:t>
                            </m:r>
                          </m:e>
                          <m:sub>
                            <m:r>
                              <m:rPr>
                                <m:nor/>
                              </m:rPr>
                              <w:rPr>
                                <w:rFonts w:eastAsiaTheme="minorEastAsia" w:cs="Times New Roman"/>
                                <w:color w:val="000000" w:themeColor="text1"/>
                                <w:lang w:val="it-IT"/>
                              </w:rPr>
                              <m:t>o</m:t>
                            </m:r>
                          </m:sub>
                        </m:sSub>
                        <m:r>
                          <m:rPr>
                            <m:nor/>
                          </m:rPr>
                          <w:rPr>
                            <w:rFonts w:eastAsiaTheme="minorEastAsia" w:cs="Times New Roman"/>
                            <w:color w:val="000000" w:themeColor="text1"/>
                            <w:lang w:val="it-IT"/>
                          </w:rPr>
                          <m:t>)</m:t>
                        </m:r>
                      </m:e>
                      <m:sup>
                        <m:r>
                          <m:rPr>
                            <m:nor/>
                          </m:rPr>
                          <w:rPr>
                            <w:rFonts w:eastAsiaTheme="minorEastAsia" w:cs="Times New Roman"/>
                            <w:color w:val="000000" w:themeColor="text1"/>
                            <w:lang w:val="it-IT"/>
                          </w:rPr>
                          <m:t>2</m:t>
                        </m:r>
                      </m:sup>
                    </m:sSup>
                  </m:num>
                  <m:den>
                    <m:r>
                      <m:rPr>
                        <m:nor/>
                      </m:rPr>
                      <w:rPr>
                        <w:rFonts w:eastAsiaTheme="minorEastAsia" w:cs="Times New Roman"/>
                        <w:color w:val="000000" w:themeColor="text1"/>
                        <w:lang w:val="it-IT"/>
                      </w:rPr>
                      <m:t>4</m:t>
                    </m:r>
                  </m:den>
                </m:f>
              </m:oMath>
            </m:oMathPara>
          </w:p>
        </w:tc>
        <w:tc>
          <w:tcPr>
            <w:tcW w:w="2637" w:type="dxa"/>
          </w:tcPr>
          <w:p w14:paraId="6AF225C6" w14:textId="5CA9F8A9" w:rsidR="00D21175" w:rsidRPr="007531C9" w:rsidRDefault="00D21175" w:rsidP="00661DE0">
            <w:pPr>
              <w:pStyle w:val="Caption"/>
              <w:keepNext/>
              <w:jc w:val="right"/>
              <w:rPr>
                <w:color w:val="000000" w:themeColor="text1"/>
                <w:lang w:val="el-GR"/>
              </w:rPr>
            </w:pPr>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29</w:t>
            </w:r>
            <w:r w:rsidRPr="007531C9">
              <w:rPr>
                <w:color w:val="000000" w:themeColor="text1"/>
              </w:rPr>
              <w:fldChar w:fldCharType="end"/>
            </w:r>
            <w:r w:rsidRPr="007531C9">
              <w:rPr>
                <w:color w:val="000000" w:themeColor="text1"/>
              </w:rPr>
              <w:t>)</w:t>
            </w:r>
          </w:p>
        </w:tc>
      </w:tr>
    </w:tbl>
    <w:p w14:paraId="31EB5525" w14:textId="6880A05F" w:rsidR="008821A8" w:rsidRPr="007531C9" w:rsidRDefault="008821A8" w:rsidP="00A55D08">
      <w:pPr>
        <w:pStyle w:val="Heading2"/>
        <w:numPr>
          <w:ilvl w:val="1"/>
          <w:numId w:val="8"/>
        </w:numPr>
        <w:ind w:left="567" w:hanging="567"/>
        <w:rPr>
          <w:color w:val="000000" w:themeColor="text1"/>
        </w:rPr>
      </w:pPr>
      <w:bookmarkStart w:id="63" w:name="_Ref16595761"/>
      <w:r w:rsidRPr="007531C9">
        <w:rPr>
          <w:color w:val="000000" w:themeColor="text1"/>
        </w:rPr>
        <w:t>Yu et al.</w:t>
      </w:r>
      <w:r w:rsidR="00A55D08" w:rsidRPr="007531C9">
        <w:rPr>
          <w:color w:val="000000" w:themeColor="text1"/>
        </w:rPr>
        <w:t xml:space="preserve"> </w:t>
      </w:r>
      <w:bookmarkEnd w:id="63"/>
      <w:r w:rsidR="002E1629" w:rsidRPr="007531C9">
        <w:rPr>
          <w:color w:val="000000" w:themeColor="text1"/>
        </w:rPr>
        <w:t>[3</w:t>
      </w:r>
      <w:r w:rsidR="00235D37" w:rsidRPr="007531C9">
        <w:rPr>
          <w:color w:val="000000" w:themeColor="text1"/>
        </w:rPr>
        <w:t>8</w:t>
      </w:r>
      <w:r w:rsidR="002E1629" w:rsidRPr="007531C9">
        <w:rPr>
          <w:color w:val="000000" w:themeColor="text1"/>
        </w:rPr>
        <w:t>]</w:t>
      </w:r>
    </w:p>
    <w:p w14:paraId="093B6EF1" w14:textId="6316AE72" w:rsidR="00D21175" w:rsidRPr="007531C9" w:rsidRDefault="00D21175" w:rsidP="00D21175">
      <w:pPr>
        <w:pStyle w:val="ListParagraph"/>
        <w:ind w:left="0" w:firstLine="567"/>
        <w:rPr>
          <w:color w:val="000000" w:themeColor="text1"/>
        </w:rPr>
      </w:pPr>
      <w:r w:rsidRPr="007531C9">
        <w:rPr>
          <w:color w:val="000000" w:themeColor="text1"/>
        </w:rPr>
        <w:t>Yu et al. proposed</w:t>
      </w:r>
      <w:r w:rsidR="00832458" w:rsidRPr="007531C9">
        <w:rPr>
          <w:color w:val="000000" w:themeColor="text1"/>
        </w:rPr>
        <w:t xml:space="preserve"> a unified </w:t>
      </w:r>
      <w:r w:rsidRPr="007531C9">
        <w:rPr>
          <w:color w:val="000000" w:themeColor="text1"/>
        </w:rPr>
        <w:t xml:space="preserve">equation for the </w:t>
      </w:r>
      <w:r w:rsidR="00832458" w:rsidRPr="007531C9">
        <w:rPr>
          <w:color w:val="000000" w:themeColor="text1"/>
        </w:rPr>
        <w:t xml:space="preserve">estimate of </w:t>
      </w:r>
      <w:r w:rsidR="00B97DAF" w:rsidRPr="007531C9">
        <w:rPr>
          <w:color w:val="000000" w:themeColor="text1"/>
        </w:rPr>
        <w:t xml:space="preserve">ultimate </w:t>
      </w:r>
      <w:r w:rsidRPr="007531C9">
        <w:rPr>
          <w:color w:val="000000" w:themeColor="text1"/>
        </w:rPr>
        <w:t>compressive strength of concrete-filled tubes in compression</w:t>
      </w:r>
      <w:r w:rsidR="00832458" w:rsidRPr="007531C9">
        <w:rPr>
          <w:color w:val="000000" w:themeColor="text1"/>
        </w:rPr>
        <w:t xml:space="preserve">. </w:t>
      </w:r>
      <w:r w:rsidR="001515B9" w:rsidRPr="007531C9">
        <w:rPr>
          <w:color w:val="000000" w:themeColor="text1"/>
        </w:rPr>
        <w:t>To include the internal steel tube, the</w:t>
      </w:r>
      <w:r w:rsidR="00832458" w:rsidRPr="007531C9">
        <w:rPr>
          <w:color w:val="000000" w:themeColor="text1"/>
        </w:rPr>
        <w:t xml:space="preserve"> modification</w:t>
      </w:r>
      <w:r w:rsidRPr="007531C9">
        <w:rPr>
          <w:color w:val="000000" w:themeColor="text1"/>
        </w:rPr>
        <w:t xml:space="preserve"> </w:t>
      </w:r>
      <w:r w:rsidR="001515B9" w:rsidRPr="007531C9">
        <w:rPr>
          <w:color w:val="000000" w:themeColor="text1"/>
        </w:rPr>
        <w:t xml:space="preserve">suggested in </w:t>
      </w:r>
      <w:proofErr w:type="spellStart"/>
      <w:r w:rsidRPr="007531C9">
        <w:rPr>
          <w:color w:val="000000" w:themeColor="text1"/>
        </w:rPr>
        <w:t>Hassanein</w:t>
      </w:r>
      <w:proofErr w:type="spellEnd"/>
      <w:r w:rsidRPr="007531C9">
        <w:rPr>
          <w:color w:val="000000" w:themeColor="text1"/>
        </w:rPr>
        <w:t xml:space="preserve"> and </w:t>
      </w:r>
      <w:proofErr w:type="spellStart"/>
      <w:r w:rsidRPr="007531C9">
        <w:rPr>
          <w:color w:val="000000" w:themeColor="text1"/>
        </w:rPr>
        <w:t>Kharoob</w:t>
      </w:r>
      <w:proofErr w:type="spellEnd"/>
      <w:r w:rsidRPr="007531C9">
        <w:rPr>
          <w:color w:val="000000" w:themeColor="text1"/>
        </w:rPr>
        <w:t xml:space="preserve"> </w:t>
      </w:r>
      <w:r w:rsidR="002E1629" w:rsidRPr="007531C9">
        <w:rPr>
          <w:color w:val="000000" w:themeColor="text1"/>
        </w:rPr>
        <w:t>[</w:t>
      </w:r>
      <w:r w:rsidR="007C3B15" w:rsidRPr="007531C9">
        <w:rPr>
          <w:color w:val="000000" w:themeColor="text1"/>
        </w:rPr>
        <w:t>10</w:t>
      </w:r>
      <w:r w:rsidR="002E1629" w:rsidRPr="007531C9">
        <w:rPr>
          <w:color w:val="000000" w:themeColor="text1"/>
        </w:rPr>
        <w:t>]</w:t>
      </w:r>
      <w:r w:rsidRPr="007531C9">
        <w:rPr>
          <w:color w:val="000000" w:themeColor="text1"/>
        </w:rPr>
        <w:t xml:space="preserve"> </w:t>
      </w:r>
      <w:r w:rsidR="00832458" w:rsidRPr="007531C9">
        <w:rPr>
          <w:color w:val="000000" w:themeColor="text1"/>
        </w:rPr>
        <w:t>is used herein following</w:t>
      </w:r>
      <w:r w:rsidRPr="007531C9">
        <w:rPr>
          <w:color w:val="000000" w:themeColor="text1"/>
        </w:rPr>
        <w:t xml:space="preserve"> Equation </w:t>
      </w:r>
      <w:r w:rsidR="00F364D6" w:rsidRPr="007531C9">
        <w:rPr>
          <w:color w:val="000000" w:themeColor="text1"/>
        </w:rPr>
        <w:fldChar w:fldCharType="begin"/>
      </w:r>
      <w:r w:rsidR="00F364D6" w:rsidRPr="007531C9">
        <w:rPr>
          <w:color w:val="000000" w:themeColor="text1"/>
        </w:rPr>
        <w:instrText xml:space="preserve"> REF _Ref16599049 \h </w:instrText>
      </w:r>
      <w:r w:rsidR="00F364D6" w:rsidRPr="007531C9">
        <w:rPr>
          <w:color w:val="000000" w:themeColor="text1"/>
        </w:rPr>
      </w:r>
      <w:r w:rsidR="00F364D6" w:rsidRPr="007531C9">
        <w:rPr>
          <w:color w:val="000000" w:themeColor="text1"/>
        </w:rPr>
        <w:fldChar w:fldCharType="separate"/>
      </w:r>
      <w:r w:rsidR="00783FD0" w:rsidRPr="007531C9">
        <w:rPr>
          <w:color w:val="000000" w:themeColor="text1"/>
        </w:rPr>
        <w:t>(</w:t>
      </w:r>
      <w:r w:rsidR="00783FD0" w:rsidRPr="007531C9">
        <w:rPr>
          <w:noProof/>
          <w:color w:val="000000" w:themeColor="text1"/>
        </w:rPr>
        <w:t>30</w:t>
      </w:r>
      <w:r w:rsidR="00783FD0" w:rsidRPr="007531C9">
        <w:rPr>
          <w:color w:val="000000" w:themeColor="text1"/>
        </w:rPr>
        <w:t>)</w:t>
      </w:r>
      <w:r w:rsidR="00F364D6" w:rsidRPr="007531C9">
        <w:rPr>
          <w:color w:val="000000" w:themeColor="text1"/>
        </w:rPr>
        <w:fldChar w:fldCharType="end"/>
      </w:r>
      <w:r w:rsidR="00F364D6" w:rsidRPr="007531C9">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3C5F2C0A" w14:textId="77777777" w:rsidTr="005A58EF">
        <w:tc>
          <w:tcPr>
            <w:tcW w:w="6379" w:type="dxa"/>
          </w:tcPr>
          <w:p w14:paraId="073C7EF8" w14:textId="2327618E" w:rsidR="008821A8" w:rsidRPr="007531C9" w:rsidRDefault="00717204" w:rsidP="005A58EF">
            <w:pPr>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P</m:t>
                    </m:r>
                  </m:e>
                  <m:sub>
                    <m:r>
                      <m:rPr>
                        <m:nor/>
                      </m:rPr>
                      <w:rPr>
                        <w:rFonts w:eastAsiaTheme="minorEastAsia" w:cs="Times New Roman"/>
                        <w:color w:val="000000" w:themeColor="text1"/>
                      </w:rPr>
                      <m:t>Yu,mod</m:t>
                    </m:r>
                  </m:sub>
                </m:sSub>
                <m:r>
                  <m:rPr>
                    <m:nor/>
                  </m:rPr>
                  <w:rPr>
                    <w:rFonts w:eastAsiaTheme="minorEastAsia"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so</m:t>
                            </m:r>
                          </m:sub>
                        </m:sSub>
                        <m:r>
                          <m:rPr>
                            <m:nor/>
                          </m:rPr>
                          <w:rPr>
                            <w:rFonts w:eastAsiaTheme="minorEastAsia" w:cs="Times New Roman"/>
                            <w:i/>
                            <w:color w:val="000000" w:themeColor="text1"/>
                          </w:rPr>
                          <m:t>f</m:t>
                        </m:r>
                      </m:e>
                      <m:sub>
                        <m:r>
                          <m:rPr>
                            <m:nor/>
                          </m:rPr>
                          <w:rPr>
                            <w:rFonts w:eastAsiaTheme="minorEastAsia" w:cs="Times New Roman"/>
                            <w:color w:val="000000" w:themeColor="text1"/>
                          </w:rPr>
                          <m:t>syo</m:t>
                        </m:r>
                      </m:sub>
                    </m:sSub>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g</m:t>
                            </m:r>
                          </m:sub>
                        </m:sSub>
                        <m:r>
                          <m:rPr>
                            <m:nor/>
                          </m:rPr>
                          <w:rPr>
                            <w:rFonts w:eastAsiaTheme="minorEastAsia" w:cs="Times New Roman"/>
                            <w:i/>
                            <w:color w:val="000000" w:themeColor="text1"/>
                          </w:rPr>
                          <m:t>f</m:t>
                        </m:r>
                      </m:e>
                      <m:sub>
                        <m:r>
                          <m:rPr>
                            <m:nor/>
                          </m:rPr>
                          <w:rPr>
                            <w:rFonts w:eastAsiaTheme="minorEastAsia" w:cs="Times New Roman"/>
                            <w:color w:val="000000" w:themeColor="text1"/>
                          </w:rPr>
                          <m:t>c</m:t>
                        </m:r>
                      </m:sub>
                    </m:sSub>
                  </m:e>
                </m:d>
                <m:d>
                  <m:dPr>
                    <m:ctrlPr>
                      <w:rPr>
                        <w:rFonts w:ascii="Cambria Math" w:eastAsiaTheme="minorEastAsia" w:hAnsi="Cambria Math" w:cs="Times New Roman"/>
                        <w:i/>
                        <w:color w:val="000000" w:themeColor="text1"/>
                      </w:rPr>
                    </m:ctrlPr>
                  </m:dPr>
                  <m:e>
                    <m:r>
                      <m:rPr>
                        <m:nor/>
                      </m:rPr>
                      <w:rPr>
                        <w:rFonts w:eastAsiaTheme="minorEastAsia" w:cs="Times New Roman"/>
                        <w:color w:val="000000" w:themeColor="text1"/>
                      </w:rPr>
                      <m:t>1+0.5</m:t>
                    </m:r>
                    <m:f>
                      <m:fPr>
                        <m:ctrlPr>
                          <w:rPr>
                            <w:rFonts w:ascii="Cambria Math" w:eastAsiaTheme="minorEastAsia" w:hAnsi="Cambria Math" w:cs="Times New Roman"/>
                            <w:i/>
                            <w:color w:val="000000" w:themeColor="text1"/>
                          </w:rPr>
                        </m:ctrlPr>
                      </m:fPr>
                      <m:num>
                        <m:r>
                          <m:rPr>
                            <m:nor/>
                          </m:rPr>
                          <w:rPr>
                            <w:rFonts w:eastAsiaTheme="minorEastAsia" w:cs="Times New Roman"/>
                            <w:color w:val="000000" w:themeColor="text1"/>
                            <w:lang w:val="el-GR"/>
                          </w:rPr>
                          <m:t>ξ</m:t>
                        </m:r>
                      </m:num>
                      <m:den>
                        <m:r>
                          <m:rPr>
                            <m:nor/>
                          </m:rPr>
                          <w:rPr>
                            <w:rFonts w:eastAsiaTheme="minorEastAsia" w:cs="Times New Roman"/>
                            <w:color w:val="000000" w:themeColor="text1"/>
                          </w:rPr>
                          <m:t>1+</m:t>
                        </m:r>
                        <m:r>
                          <m:rPr>
                            <m:nor/>
                          </m:rPr>
                          <w:rPr>
                            <w:rFonts w:eastAsiaTheme="minorEastAsia" w:cs="Times New Roman"/>
                            <w:color w:val="000000" w:themeColor="text1"/>
                            <w:lang w:val="el-GR"/>
                          </w:rPr>
                          <m:t>ξ</m:t>
                        </m:r>
                      </m:den>
                    </m:f>
                    <m:r>
                      <m:rPr>
                        <m:nor/>
                      </m:rPr>
                      <w:rPr>
                        <w:rFonts w:eastAsiaTheme="minorEastAsia" w:cs="Times New Roman"/>
                        <w:color w:val="000000" w:themeColor="text1"/>
                      </w:rPr>
                      <m:t>Ω</m:t>
                    </m:r>
                  </m:e>
                </m:d>
                <m:r>
                  <m:rPr>
                    <m:nor/>
                  </m:rPr>
                  <w:rPr>
                    <w:rFonts w:eastAsiaTheme="minorEastAsia" w:cs="Times New Roman"/>
                    <w:color w:val="000000" w:themeColor="text1"/>
                  </w:rPr>
                  <m:t>+</m:t>
                </m:r>
                <m:sSub>
                  <m:sSubPr>
                    <m:ctrlPr>
                      <w:rPr>
                        <w:rFonts w:ascii="Cambria Math" w:eastAsiaTheme="minorEastAsia" w:hAnsi="Cambria Math" w:cs="Times New Roman"/>
                        <w:i/>
                        <w:color w:val="000000" w:themeColor="text1"/>
                      </w:rPr>
                    </m:ctrlPr>
                  </m:sSubPr>
                  <m:e>
                    <m:sSub>
                      <m:sSubPr>
                        <m:ctrlPr>
                          <w:rPr>
                            <w:rFonts w:ascii="Cambria Math" w:eastAsiaTheme="minorEastAsia" w:hAnsi="Cambria Math" w:cs="Times New Roman"/>
                            <w:i/>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si</m:t>
                        </m:r>
                      </m:sub>
                    </m:sSub>
                    <m:r>
                      <m:rPr>
                        <m:nor/>
                      </m:rPr>
                      <w:rPr>
                        <w:rFonts w:eastAsiaTheme="minorEastAsia" w:cs="Times New Roman"/>
                        <w:i/>
                        <w:color w:val="000000" w:themeColor="text1"/>
                      </w:rPr>
                      <m:t>f</m:t>
                    </m:r>
                  </m:e>
                  <m:sub>
                    <m:r>
                      <m:rPr>
                        <m:nor/>
                      </m:rPr>
                      <w:rPr>
                        <w:rFonts w:eastAsiaTheme="minorEastAsia" w:cs="Times New Roman"/>
                        <w:color w:val="000000" w:themeColor="text1"/>
                      </w:rPr>
                      <m:t>syi</m:t>
                    </m:r>
                  </m:sub>
                </m:sSub>
              </m:oMath>
            </m:oMathPara>
          </w:p>
        </w:tc>
        <w:tc>
          <w:tcPr>
            <w:tcW w:w="2637" w:type="dxa"/>
            <w:vAlign w:val="center"/>
          </w:tcPr>
          <w:p w14:paraId="36DFA239" w14:textId="3C2F2439" w:rsidR="008821A8" w:rsidRPr="007531C9" w:rsidRDefault="008821A8" w:rsidP="005A58EF">
            <w:pPr>
              <w:pStyle w:val="Caption"/>
              <w:keepNext/>
              <w:jc w:val="right"/>
              <w:rPr>
                <w:color w:val="000000" w:themeColor="text1"/>
                <w:lang w:val="el-GR"/>
              </w:rPr>
            </w:pPr>
            <w:bookmarkStart w:id="64" w:name="_Ref16599049"/>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30</w:t>
            </w:r>
            <w:r w:rsidRPr="007531C9">
              <w:rPr>
                <w:color w:val="000000" w:themeColor="text1"/>
              </w:rPr>
              <w:fldChar w:fldCharType="end"/>
            </w:r>
            <w:r w:rsidRPr="007531C9">
              <w:rPr>
                <w:color w:val="000000" w:themeColor="text1"/>
              </w:rPr>
              <w:t>)</w:t>
            </w:r>
            <w:bookmarkEnd w:id="64"/>
          </w:p>
        </w:tc>
      </w:tr>
    </w:tbl>
    <w:p w14:paraId="2A29527A" w14:textId="722F33FF" w:rsidR="008821A8" w:rsidRPr="007531C9" w:rsidRDefault="00F364D6" w:rsidP="008821A8">
      <w:pPr>
        <w:rPr>
          <w:color w:val="000000" w:themeColor="text1"/>
        </w:rPr>
      </w:pPr>
      <w:r w:rsidRPr="007531C9">
        <w:rPr>
          <w:color w:val="000000" w:themeColor="text1"/>
        </w:rPr>
        <w:t>w</w:t>
      </w:r>
      <w:r w:rsidR="008821A8" w:rsidRPr="007531C9">
        <w:rPr>
          <w:color w:val="000000" w:themeColor="text1"/>
        </w:rPr>
        <w:t xml:space="preserve">here the solid ratio, </w:t>
      </w:r>
      <w:r w:rsidR="008821A8" w:rsidRPr="007531C9">
        <w:rPr>
          <w:color w:val="000000" w:themeColor="text1"/>
          <w:lang w:val="el-GR"/>
        </w:rPr>
        <w:t>Ω</w:t>
      </w:r>
      <w:r w:rsidR="008821A8" w:rsidRPr="007531C9">
        <w:rPr>
          <w:color w:val="000000" w:themeColor="text1"/>
        </w:rPr>
        <w:t xml:space="preserve"> is defined </w:t>
      </w:r>
      <w:r w:rsidRPr="007531C9">
        <w:rPr>
          <w:color w:val="000000" w:themeColor="text1"/>
        </w:rPr>
        <w:t xml:space="preserve">as per </w:t>
      </w:r>
      <w:r w:rsidR="00001103" w:rsidRPr="007531C9">
        <w:rPr>
          <w:color w:val="000000" w:themeColor="text1"/>
        </w:rPr>
        <w:t>e</w:t>
      </w:r>
      <w:r w:rsidRPr="007531C9">
        <w:rPr>
          <w:color w:val="000000" w:themeColor="text1"/>
        </w:rPr>
        <w:t xml:space="preserve">quation </w:t>
      </w:r>
      <w:r w:rsidRPr="007531C9">
        <w:rPr>
          <w:color w:val="000000" w:themeColor="text1"/>
        </w:rPr>
        <w:fldChar w:fldCharType="begin"/>
      </w:r>
      <w:r w:rsidRPr="007531C9">
        <w:rPr>
          <w:color w:val="000000" w:themeColor="text1"/>
        </w:rPr>
        <w:instrText xml:space="preserve"> REF _Ref16599101 \h </w:instrText>
      </w:r>
      <w:r w:rsidRPr="007531C9">
        <w:rPr>
          <w:color w:val="000000" w:themeColor="text1"/>
        </w:rPr>
      </w:r>
      <w:r w:rsidRPr="007531C9">
        <w:rPr>
          <w:color w:val="000000" w:themeColor="text1"/>
        </w:rPr>
        <w:fldChar w:fldCharType="separate"/>
      </w:r>
      <w:r w:rsidR="00783FD0" w:rsidRPr="007531C9">
        <w:rPr>
          <w:color w:val="000000" w:themeColor="text1"/>
        </w:rPr>
        <w:t>(</w:t>
      </w:r>
      <w:r w:rsidR="00783FD0" w:rsidRPr="007531C9">
        <w:rPr>
          <w:noProof/>
          <w:color w:val="000000" w:themeColor="text1"/>
        </w:rPr>
        <w:t>31</w:t>
      </w:r>
      <w:r w:rsidR="00783FD0" w:rsidRPr="007531C9">
        <w:rPr>
          <w:color w:val="000000" w:themeColor="text1"/>
        </w:rPr>
        <w:t>)</w:t>
      </w:r>
      <w:r w:rsidRPr="007531C9">
        <w:rPr>
          <w:color w:val="000000" w:themeColor="text1"/>
        </w:rPr>
        <w:fldChar w:fldCharType="end"/>
      </w:r>
      <w:r w:rsidR="008821A8" w:rsidRPr="007531C9">
        <w:rPr>
          <w:color w:val="000000" w:themeColor="text1"/>
        </w:rPr>
        <w:t xml:space="preserve">, </w:t>
      </w:r>
      <w:r w:rsidR="005A20F4" w:rsidRPr="007531C9">
        <w:rPr>
          <w:color w:val="000000" w:themeColor="text1"/>
        </w:rPr>
        <w:t>A</w:t>
      </w:r>
      <w:r w:rsidR="005A20F4" w:rsidRPr="007531C9">
        <w:rPr>
          <w:color w:val="000000" w:themeColor="text1"/>
          <w:vertAlign w:val="subscript"/>
        </w:rPr>
        <w:t>k</w:t>
      </w:r>
      <w:r w:rsidR="005A20F4" w:rsidRPr="007531C9">
        <w:rPr>
          <w:color w:val="000000" w:themeColor="text1"/>
        </w:rPr>
        <w:t xml:space="preserve"> </w:t>
      </w:r>
      <w:r w:rsidR="008821A8" w:rsidRPr="007531C9">
        <w:rPr>
          <w:rFonts w:eastAsiaTheme="minorEastAsia"/>
          <w:color w:val="000000" w:themeColor="text1"/>
        </w:rPr>
        <w:t>the hollow area</w:t>
      </w:r>
      <w:r w:rsidR="00055FFB" w:rsidRPr="007531C9">
        <w:rPr>
          <w:color w:val="000000" w:themeColor="text1"/>
        </w:rPr>
        <w:t xml:space="preserve"> </w:t>
      </w:r>
      <w:r w:rsidRPr="007531C9">
        <w:rPr>
          <w:color w:val="000000" w:themeColor="text1"/>
        </w:rPr>
        <w:t xml:space="preserve">as depicted in </w:t>
      </w:r>
      <w:r w:rsidRPr="007531C9">
        <w:rPr>
          <w:rFonts w:eastAsiaTheme="minorEastAsia"/>
          <w:color w:val="000000" w:themeColor="text1"/>
        </w:rPr>
        <w:fldChar w:fldCharType="begin"/>
      </w:r>
      <w:r w:rsidRPr="007531C9">
        <w:rPr>
          <w:color w:val="000000" w:themeColor="text1"/>
        </w:rPr>
        <w:instrText xml:space="preserve"> REF _Ref16516017 \h </w:instrText>
      </w:r>
      <w:r w:rsidRPr="007531C9">
        <w:rPr>
          <w:rFonts w:eastAsiaTheme="minorEastAsia"/>
          <w:color w:val="000000" w:themeColor="text1"/>
        </w:rPr>
      </w:r>
      <w:r w:rsidRPr="007531C9">
        <w:rPr>
          <w:rFonts w:eastAsiaTheme="minorEastAsia"/>
          <w:color w:val="000000" w:themeColor="text1"/>
        </w:rPr>
        <w:fldChar w:fldCharType="separate"/>
      </w:r>
      <w:r w:rsidR="00E850A5" w:rsidRPr="007531C9">
        <w:rPr>
          <w:color w:val="000000" w:themeColor="text1"/>
        </w:rPr>
        <w:t xml:space="preserve">Figure </w:t>
      </w:r>
      <w:r w:rsidR="00E850A5" w:rsidRPr="007531C9">
        <w:rPr>
          <w:noProof/>
          <w:color w:val="000000" w:themeColor="text1"/>
        </w:rPr>
        <w:t>1</w:t>
      </w:r>
      <w:r w:rsidRPr="007531C9">
        <w:rPr>
          <w:rFonts w:eastAsiaTheme="minorEastAsia"/>
          <w:color w:val="000000" w:themeColor="text1"/>
        </w:rPr>
        <w:fldChar w:fldCharType="end"/>
      </w:r>
      <w:r w:rsidRPr="007531C9">
        <w:rPr>
          <w:rFonts w:eastAsiaTheme="minorEastAsia"/>
          <w:color w:val="000000" w:themeColor="text1"/>
        </w:rPr>
        <w:t xml:space="preserve"> </w:t>
      </w:r>
      <w:r w:rsidR="00055FFB" w:rsidRPr="007531C9">
        <w:rPr>
          <w:rFonts w:eastAsiaTheme="minorEastAsia"/>
          <w:color w:val="000000" w:themeColor="text1"/>
        </w:rPr>
        <w:t xml:space="preserve">and the rest as </w:t>
      </w:r>
      <w:r w:rsidR="00984BF4" w:rsidRPr="007531C9">
        <w:rPr>
          <w:rFonts w:eastAsiaTheme="minorEastAsia"/>
          <w:color w:val="000000" w:themeColor="text1"/>
        </w:rPr>
        <w:t xml:space="preserve">previously </w:t>
      </w:r>
      <w:r w:rsidR="00055FFB" w:rsidRPr="007531C9">
        <w:rPr>
          <w:rFonts w:eastAsiaTheme="minorEastAsia"/>
          <w:color w:val="000000" w:themeColor="text1"/>
        </w:rPr>
        <w:t>defined</w:t>
      </w:r>
      <w:r w:rsidRPr="007531C9">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7531C9" w:rsidRPr="007531C9" w14:paraId="0E90E6DB" w14:textId="77777777" w:rsidTr="005A58EF">
        <w:tc>
          <w:tcPr>
            <w:tcW w:w="6379" w:type="dxa"/>
          </w:tcPr>
          <w:p w14:paraId="0E4DD9CE" w14:textId="77777777" w:rsidR="008821A8" w:rsidRPr="007531C9" w:rsidRDefault="008821A8" w:rsidP="005A58EF">
            <w:pPr>
              <w:rPr>
                <w:rFonts w:eastAsiaTheme="minorEastAsia" w:cs="Times New Roman"/>
                <w:color w:val="000000" w:themeColor="text1"/>
              </w:rPr>
            </w:pPr>
            <m:oMathPara>
              <m:oMathParaPr>
                <m:jc m:val="left"/>
              </m:oMathParaPr>
              <m:oMath>
                <m:r>
                  <m:rPr>
                    <m:nor/>
                  </m:rPr>
                  <w:rPr>
                    <w:rFonts w:eastAsiaTheme="minorEastAsia" w:cs="Times New Roman"/>
                    <w:color w:val="000000" w:themeColor="text1"/>
                    <w:lang w:val="el-GR"/>
                  </w:rPr>
                  <m:t>Ω</m:t>
                </m:r>
                <m:r>
                  <m:rPr>
                    <m:nor/>
                  </m:rPr>
                  <w:rPr>
                    <w:rFonts w:eastAsiaTheme="minorEastAsia"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g</m:t>
                        </m:r>
                      </m:sub>
                    </m:sSub>
                  </m:num>
                  <m:den>
                    <m:sSub>
                      <m:sSubPr>
                        <m:ctrlPr>
                          <w:rPr>
                            <w:rFonts w:ascii="Cambria Math" w:eastAsiaTheme="minorEastAsia" w:hAnsi="Cambria Math" w:cs="Times New Roman"/>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g</m:t>
                        </m:r>
                      </m:sub>
                    </m:sSub>
                    <m:r>
                      <m:rPr>
                        <m:nor/>
                      </m:rPr>
                      <w:rPr>
                        <w:rFonts w:eastAsiaTheme="minorEastAsia" w:cs="Times New Roman"/>
                        <w:color w:val="000000" w:themeColor="text1"/>
                      </w:rPr>
                      <m:t>+</m:t>
                    </m:r>
                    <m:sSub>
                      <m:sSubPr>
                        <m:ctrlPr>
                          <w:rPr>
                            <w:rFonts w:ascii="Cambria Math" w:eastAsiaTheme="minorEastAsia" w:hAnsi="Cambria Math" w:cs="Times New Roman"/>
                            <w:color w:val="000000" w:themeColor="text1"/>
                          </w:rPr>
                        </m:ctrlPr>
                      </m:sSubPr>
                      <m:e>
                        <m:r>
                          <m:rPr>
                            <m:nor/>
                          </m:rPr>
                          <w:rPr>
                            <w:rFonts w:eastAsiaTheme="minorEastAsia" w:cs="Times New Roman"/>
                            <w:color w:val="000000" w:themeColor="text1"/>
                          </w:rPr>
                          <m:t>A</m:t>
                        </m:r>
                      </m:e>
                      <m:sub>
                        <m:r>
                          <m:rPr>
                            <m:nor/>
                          </m:rPr>
                          <w:rPr>
                            <w:rFonts w:eastAsiaTheme="minorEastAsia" w:cs="Times New Roman"/>
                            <w:color w:val="000000" w:themeColor="text1"/>
                          </w:rPr>
                          <m:t>k</m:t>
                        </m:r>
                      </m:sub>
                    </m:sSub>
                  </m:den>
                </m:f>
              </m:oMath>
            </m:oMathPara>
          </w:p>
        </w:tc>
        <w:tc>
          <w:tcPr>
            <w:tcW w:w="2637" w:type="dxa"/>
          </w:tcPr>
          <w:p w14:paraId="5BA97240" w14:textId="5CA001EB" w:rsidR="008821A8" w:rsidRPr="007531C9" w:rsidRDefault="008821A8" w:rsidP="005A58EF">
            <w:pPr>
              <w:pStyle w:val="Caption"/>
              <w:keepNext/>
              <w:jc w:val="right"/>
              <w:rPr>
                <w:color w:val="000000" w:themeColor="text1"/>
                <w:lang w:val="el-GR"/>
              </w:rPr>
            </w:pPr>
            <w:bookmarkStart w:id="65" w:name="_Ref16599101"/>
            <w:r w:rsidRPr="007531C9">
              <w:rPr>
                <w:color w:val="000000" w:themeColor="text1"/>
              </w:rPr>
              <w:t>(</w:t>
            </w:r>
            <w:r w:rsidRPr="007531C9">
              <w:rPr>
                <w:color w:val="000000" w:themeColor="text1"/>
              </w:rPr>
              <w:fldChar w:fldCharType="begin"/>
            </w:r>
            <w:r w:rsidRPr="007531C9">
              <w:rPr>
                <w:color w:val="000000" w:themeColor="text1"/>
                <w:lang w:val="el-GR"/>
              </w:rPr>
              <w:instrText xml:space="preserve"> </w:instrText>
            </w:r>
            <w:r w:rsidRPr="007531C9">
              <w:rPr>
                <w:color w:val="000000" w:themeColor="text1"/>
              </w:rPr>
              <w:instrText>SEQ</w:instrText>
            </w:r>
            <w:r w:rsidRPr="007531C9">
              <w:rPr>
                <w:color w:val="000000" w:themeColor="text1"/>
                <w:lang w:val="el-GR"/>
              </w:rPr>
              <w:instrText xml:space="preserve"> </w:instrText>
            </w:r>
            <w:r w:rsidRPr="007531C9">
              <w:rPr>
                <w:color w:val="000000" w:themeColor="text1"/>
              </w:rPr>
              <w:instrText>Equation</w:instrText>
            </w:r>
            <w:r w:rsidRPr="007531C9">
              <w:rPr>
                <w:color w:val="000000" w:themeColor="text1"/>
                <w:lang w:val="el-GR"/>
              </w:rPr>
              <w:instrText xml:space="preserve"> \* </w:instrText>
            </w:r>
            <w:r w:rsidRPr="007531C9">
              <w:rPr>
                <w:color w:val="000000" w:themeColor="text1"/>
              </w:rPr>
              <w:instrText>ARABIC</w:instrText>
            </w:r>
            <w:r w:rsidRPr="007531C9">
              <w:rPr>
                <w:color w:val="000000" w:themeColor="text1"/>
                <w:lang w:val="el-GR"/>
              </w:rPr>
              <w:instrText xml:space="preserve"> </w:instrText>
            </w:r>
            <w:r w:rsidRPr="007531C9">
              <w:rPr>
                <w:color w:val="000000" w:themeColor="text1"/>
              </w:rPr>
              <w:fldChar w:fldCharType="separate"/>
            </w:r>
            <w:r w:rsidR="00783FD0" w:rsidRPr="007531C9">
              <w:rPr>
                <w:noProof/>
                <w:color w:val="000000" w:themeColor="text1"/>
              </w:rPr>
              <w:t>31</w:t>
            </w:r>
            <w:r w:rsidRPr="007531C9">
              <w:rPr>
                <w:color w:val="000000" w:themeColor="text1"/>
              </w:rPr>
              <w:fldChar w:fldCharType="end"/>
            </w:r>
            <w:r w:rsidRPr="007531C9">
              <w:rPr>
                <w:color w:val="000000" w:themeColor="text1"/>
              </w:rPr>
              <w:t>)</w:t>
            </w:r>
            <w:bookmarkEnd w:id="65"/>
          </w:p>
        </w:tc>
      </w:tr>
    </w:tbl>
    <w:p w14:paraId="31BADDB8" w14:textId="0ADA720D" w:rsidR="00055FFB" w:rsidRPr="007531C9" w:rsidRDefault="00055FFB" w:rsidP="00055FFB">
      <w:pPr>
        <w:pStyle w:val="Heading2"/>
        <w:numPr>
          <w:ilvl w:val="1"/>
          <w:numId w:val="8"/>
        </w:numPr>
        <w:ind w:left="567" w:hanging="567"/>
        <w:rPr>
          <w:color w:val="000000" w:themeColor="text1"/>
        </w:rPr>
      </w:pPr>
      <w:bookmarkStart w:id="66" w:name="_Ref16596265"/>
      <w:r w:rsidRPr="007531C9">
        <w:rPr>
          <w:color w:val="000000" w:themeColor="text1"/>
        </w:rPr>
        <w:t>Assessment of design predictions</w:t>
      </w:r>
      <w:bookmarkEnd w:id="66"/>
    </w:p>
    <w:p w14:paraId="289988B0" w14:textId="3ACCBCF1" w:rsidR="0060775C" w:rsidRPr="007531C9" w:rsidRDefault="00A53180" w:rsidP="00F02249">
      <w:pPr>
        <w:ind w:firstLine="567"/>
        <w:rPr>
          <w:color w:val="000000" w:themeColor="text1"/>
        </w:rPr>
      </w:pPr>
      <w:r w:rsidRPr="007531C9">
        <w:rPr>
          <w:color w:val="000000" w:themeColor="text1"/>
        </w:rPr>
        <w:t>In order to evaluate the suitability of design prediction methods, the</w:t>
      </w:r>
      <w:r w:rsidR="00055FFB" w:rsidRPr="007531C9">
        <w:rPr>
          <w:color w:val="000000" w:themeColor="text1"/>
        </w:rPr>
        <w:t xml:space="preserve"> </w:t>
      </w:r>
      <w:r w:rsidR="00A357E3" w:rsidRPr="007531C9">
        <w:rPr>
          <w:color w:val="000000" w:themeColor="text1"/>
        </w:rPr>
        <w:t xml:space="preserve">bearing </w:t>
      </w:r>
      <w:r w:rsidR="002719E2" w:rsidRPr="007531C9">
        <w:rPr>
          <w:color w:val="000000" w:themeColor="text1"/>
        </w:rPr>
        <w:t>capacity of the FE models is</w:t>
      </w:r>
      <w:r w:rsidR="00055FFB" w:rsidRPr="007531C9">
        <w:rPr>
          <w:color w:val="000000" w:themeColor="text1"/>
        </w:rPr>
        <w:t xml:space="preserve"> normalised </w:t>
      </w:r>
      <w:r w:rsidR="002719E2" w:rsidRPr="007531C9">
        <w:rPr>
          <w:color w:val="000000" w:themeColor="text1"/>
        </w:rPr>
        <w:t>against</w:t>
      </w:r>
      <w:r w:rsidR="00055FFB" w:rsidRPr="007531C9">
        <w:rPr>
          <w:color w:val="000000" w:themeColor="text1"/>
        </w:rPr>
        <w:t xml:space="preserve"> the analytically</w:t>
      </w:r>
      <w:r w:rsidR="00F86627" w:rsidRPr="007531C9">
        <w:rPr>
          <w:color w:val="000000" w:themeColor="text1"/>
        </w:rPr>
        <w:t>-</w:t>
      </w:r>
      <w:r w:rsidR="00055FFB" w:rsidRPr="007531C9">
        <w:rPr>
          <w:color w:val="000000" w:themeColor="text1"/>
        </w:rPr>
        <w:t xml:space="preserve">obtained </w:t>
      </w:r>
      <w:r w:rsidRPr="007531C9">
        <w:rPr>
          <w:color w:val="000000" w:themeColor="text1"/>
        </w:rPr>
        <w:t>s</w:t>
      </w:r>
      <w:r w:rsidR="002719E2" w:rsidRPr="007531C9">
        <w:rPr>
          <w:color w:val="000000" w:themeColor="text1"/>
        </w:rPr>
        <w:t>trength</w:t>
      </w:r>
      <w:r w:rsidR="00055FFB" w:rsidRPr="007531C9">
        <w:rPr>
          <w:color w:val="000000" w:themeColor="text1"/>
        </w:rPr>
        <w:t xml:space="preserve"> predictions </w:t>
      </w:r>
      <w:r w:rsidR="002719E2" w:rsidRPr="007531C9">
        <w:rPr>
          <w:color w:val="000000" w:themeColor="text1"/>
        </w:rPr>
        <w:t>(</w:t>
      </w:r>
      <w:r w:rsidR="005A20F4" w:rsidRPr="007531C9">
        <w:rPr>
          <w:color w:val="000000" w:themeColor="text1"/>
        </w:rPr>
        <w:t>P</w:t>
      </w:r>
      <w:r w:rsidR="005A20F4" w:rsidRPr="007531C9">
        <w:rPr>
          <w:color w:val="000000" w:themeColor="text1"/>
          <w:vertAlign w:val="subscript"/>
        </w:rPr>
        <w:t>EC4</w:t>
      </w:r>
      <w:r w:rsidR="00055FFB" w:rsidRPr="007531C9">
        <w:rPr>
          <w:color w:val="000000" w:themeColor="text1"/>
        </w:rPr>
        <w:t xml:space="preserve">, </w:t>
      </w:r>
      <w:r w:rsidR="005A20F4" w:rsidRPr="007531C9">
        <w:rPr>
          <w:color w:val="000000" w:themeColor="text1"/>
        </w:rPr>
        <w:t>P</w:t>
      </w:r>
      <w:r w:rsidR="005A20F4" w:rsidRPr="007531C9">
        <w:rPr>
          <w:color w:val="000000" w:themeColor="text1"/>
          <w:vertAlign w:val="subscript"/>
        </w:rPr>
        <w:t>ACI</w:t>
      </w:r>
      <w:r w:rsidR="00055FFB" w:rsidRPr="007531C9">
        <w:rPr>
          <w:color w:val="000000" w:themeColor="text1"/>
        </w:rPr>
        <w:t xml:space="preserve">, </w:t>
      </w:r>
      <w:proofErr w:type="spellStart"/>
      <w:r w:rsidR="005A20F4" w:rsidRPr="007531C9">
        <w:rPr>
          <w:color w:val="000000" w:themeColor="text1"/>
        </w:rPr>
        <w:t>P</w:t>
      </w:r>
      <w:r w:rsidR="00F44EC9" w:rsidRPr="007531C9">
        <w:rPr>
          <w:color w:val="000000" w:themeColor="text1"/>
          <w:vertAlign w:val="subscript"/>
        </w:rPr>
        <w:t>H</w:t>
      </w:r>
      <w:r w:rsidR="005A20F4" w:rsidRPr="007531C9">
        <w:rPr>
          <w:color w:val="000000" w:themeColor="text1"/>
          <w:vertAlign w:val="subscript"/>
        </w:rPr>
        <w:t>an</w:t>
      </w:r>
      <w:proofErr w:type="spellEnd"/>
      <w:r w:rsidR="005A20F4" w:rsidRPr="007531C9">
        <w:rPr>
          <w:color w:val="000000" w:themeColor="text1"/>
        </w:rPr>
        <w:t xml:space="preserve"> </w:t>
      </w:r>
      <w:r w:rsidR="00055FFB" w:rsidRPr="007531C9">
        <w:rPr>
          <w:color w:val="000000" w:themeColor="text1"/>
        </w:rPr>
        <w:t>and</w:t>
      </w:r>
      <w:r w:rsidR="005A20F4" w:rsidRPr="007531C9">
        <w:rPr>
          <w:color w:val="000000" w:themeColor="text1"/>
        </w:rPr>
        <w:t xml:space="preserve"> </w:t>
      </w:r>
      <w:proofErr w:type="spellStart"/>
      <w:r w:rsidR="005A20F4" w:rsidRPr="007531C9">
        <w:rPr>
          <w:color w:val="000000" w:themeColor="text1"/>
        </w:rPr>
        <w:t>P</w:t>
      </w:r>
      <w:r w:rsidR="00F44EC9" w:rsidRPr="007531C9">
        <w:rPr>
          <w:color w:val="000000" w:themeColor="text1"/>
          <w:vertAlign w:val="subscript"/>
        </w:rPr>
        <w:t>Yu,mod</w:t>
      </w:r>
      <w:proofErr w:type="spellEnd"/>
      <w:r w:rsidR="002719E2" w:rsidRPr="007531C9">
        <w:rPr>
          <w:color w:val="000000" w:themeColor="text1"/>
        </w:rPr>
        <w:t xml:space="preserve">) </w:t>
      </w:r>
      <w:r w:rsidR="00055FFB" w:rsidRPr="007531C9">
        <w:rPr>
          <w:color w:val="000000" w:themeColor="text1"/>
        </w:rPr>
        <w:t xml:space="preserve">and </w:t>
      </w:r>
      <w:r w:rsidR="00F86627" w:rsidRPr="007531C9">
        <w:rPr>
          <w:color w:val="000000" w:themeColor="text1"/>
        </w:rPr>
        <w:t xml:space="preserve">is </w:t>
      </w:r>
      <w:r w:rsidR="00055FFB" w:rsidRPr="007531C9">
        <w:rPr>
          <w:color w:val="000000" w:themeColor="text1"/>
        </w:rPr>
        <w:t>shown in</w:t>
      </w:r>
      <w:r w:rsidR="002719E2" w:rsidRPr="007531C9">
        <w:rPr>
          <w:color w:val="000000" w:themeColor="text1"/>
        </w:rPr>
        <w:t xml:space="preserve"> a</w:t>
      </w:r>
      <w:r w:rsidR="00055FFB" w:rsidRPr="007531C9">
        <w:rPr>
          <w:color w:val="000000" w:themeColor="text1"/>
        </w:rPr>
        <w:t xml:space="preserve"> tabulated form</w:t>
      </w:r>
      <w:r w:rsidR="00F86627" w:rsidRPr="007531C9">
        <w:rPr>
          <w:color w:val="000000" w:themeColor="text1"/>
        </w:rPr>
        <w:t>at</w:t>
      </w:r>
      <w:r w:rsidR="00055FFB" w:rsidRPr="007531C9">
        <w:rPr>
          <w:color w:val="000000" w:themeColor="text1"/>
        </w:rPr>
        <w:t xml:space="preserve"> </w:t>
      </w:r>
      <w:r w:rsidR="00F86627" w:rsidRPr="007531C9">
        <w:rPr>
          <w:color w:val="000000" w:themeColor="text1"/>
        </w:rPr>
        <w:t>for the small (GCS) and large diameter (GCL) groups, in</w:t>
      </w:r>
      <w:r w:rsidR="00055FFB" w:rsidRPr="007531C9">
        <w:rPr>
          <w:color w:val="000000" w:themeColor="text1"/>
        </w:rPr>
        <w:t xml:space="preserve"> </w:t>
      </w:r>
      <w:r w:rsidR="002719E2" w:rsidRPr="007531C9">
        <w:rPr>
          <w:color w:val="000000" w:themeColor="text1"/>
        </w:rPr>
        <w:fldChar w:fldCharType="begin"/>
      </w:r>
      <w:r w:rsidR="002719E2" w:rsidRPr="007531C9">
        <w:rPr>
          <w:color w:val="000000" w:themeColor="text1"/>
        </w:rPr>
        <w:instrText xml:space="preserve"> REF _Ref16584522 \h </w:instrText>
      </w:r>
      <w:r w:rsidR="00F44EC9" w:rsidRPr="007531C9">
        <w:rPr>
          <w:color w:val="000000" w:themeColor="text1"/>
        </w:rPr>
        <w:instrText xml:space="preserve"> \* MERGEFORMAT </w:instrText>
      </w:r>
      <w:r w:rsidR="002719E2" w:rsidRPr="007531C9">
        <w:rPr>
          <w:color w:val="000000" w:themeColor="text1"/>
        </w:rPr>
      </w:r>
      <w:r w:rsidR="002719E2" w:rsidRPr="007531C9">
        <w:rPr>
          <w:color w:val="000000" w:themeColor="text1"/>
        </w:rPr>
        <w:fldChar w:fldCharType="separate"/>
      </w:r>
      <w:r w:rsidR="00783FD0" w:rsidRPr="007531C9">
        <w:rPr>
          <w:color w:val="000000" w:themeColor="text1"/>
        </w:rPr>
        <w:t>Table 3</w:t>
      </w:r>
      <w:r w:rsidR="002719E2" w:rsidRPr="007531C9">
        <w:rPr>
          <w:color w:val="000000" w:themeColor="text1"/>
        </w:rPr>
        <w:fldChar w:fldCharType="end"/>
      </w:r>
      <w:r w:rsidR="00F86627" w:rsidRPr="007531C9">
        <w:rPr>
          <w:color w:val="000000" w:themeColor="text1"/>
        </w:rPr>
        <w:t xml:space="preserve"> </w:t>
      </w:r>
      <w:r w:rsidR="00055FFB" w:rsidRPr="007531C9">
        <w:rPr>
          <w:color w:val="000000" w:themeColor="text1"/>
        </w:rPr>
        <w:t>and</w:t>
      </w:r>
      <w:r w:rsidR="00B4242E" w:rsidRPr="007531C9">
        <w:rPr>
          <w:color w:val="000000" w:themeColor="text1"/>
        </w:rPr>
        <w:t xml:space="preserve"> </w:t>
      </w:r>
      <w:r w:rsidR="00D65F7E" w:rsidRPr="007531C9">
        <w:rPr>
          <w:color w:val="000000" w:themeColor="text1"/>
        </w:rPr>
        <w:fldChar w:fldCharType="begin"/>
      </w:r>
      <w:r w:rsidR="00D65F7E" w:rsidRPr="007531C9">
        <w:rPr>
          <w:color w:val="000000" w:themeColor="text1"/>
        </w:rPr>
        <w:instrText xml:space="preserve"> REF _Ref26448749 \h </w:instrText>
      </w:r>
      <w:r w:rsidR="00D65F7E" w:rsidRPr="007531C9">
        <w:rPr>
          <w:color w:val="000000" w:themeColor="text1"/>
        </w:rPr>
      </w:r>
      <w:r w:rsidR="00D65F7E" w:rsidRPr="007531C9">
        <w:rPr>
          <w:color w:val="000000" w:themeColor="text1"/>
        </w:rPr>
        <w:fldChar w:fldCharType="separate"/>
      </w:r>
      <w:r w:rsidR="00783FD0" w:rsidRPr="007531C9">
        <w:rPr>
          <w:color w:val="000000" w:themeColor="text1"/>
        </w:rPr>
        <w:t xml:space="preserve">Table </w:t>
      </w:r>
      <w:r w:rsidR="00783FD0" w:rsidRPr="007531C9">
        <w:rPr>
          <w:noProof/>
          <w:color w:val="000000" w:themeColor="text1"/>
        </w:rPr>
        <w:t>4</w:t>
      </w:r>
      <w:r w:rsidR="00D65F7E" w:rsidRPr="007531C9">
        <w:rPr>
          <w:color w:val="000000" w:themeColor="text1"/>
        </w:rPr>
        <w:fldChar w:fldCharType="end"/>
      </w:r>
      <w:r w:rsidR="00D65F7E" w:rsidRPr="007531C9">
        <w:rPr>
          <w:color w:val="000000" w:themeColor="text1"/>
        </w:rPr>
        <w:t xml:space="preserve"> respectively. Collated test data from the literature [6, 8, 12, 20, 21], are also employed for assessment purposes and are shown in </w:t>
      </w:r>
      <w:r w:rsidR="00D65F7E" w:rsidRPr="007531C9">
        <w:rPr>
          <w:color w:val="000000" w:themeColor="text1"/>
        </w:rPr>
        <w:fldChar w:fldCharType="begin"/>
      </w:r>
      <w:r w:rsidR="00D65F7E" w:rsidRPr="007531C9">
        <w:rPr>
          <w:color w:val="000000" w:themeColor="text1"/>
        </w:rPr>
        <w:instrText xml:space="preserve"> REF _Ref16599306 \h  \* MERGEFORMAT </w:instrText>
      </w:r>
      <w:r w:rsidR="00D65F7E" w:rsidRPr="007531C9">
        <w:rPr>
          <w:color w:val="000000" w:themeColor="text1"/>
        </w:rPr>
      </w:r>
      <w:r w:rsidR="00D65F7E" w:rsidRPr="007531C9">
        <w:rPr>
          <w:color w:val="000000" w:themeColor="text1"/>
        </w:rPr>
        <w:fldChar w:fldCharType="separate"/>
      </w:r>
      <w:r w:rsidR="00783FD0" w:rsidRPr="007531C9">
        <w:rPr>
          <w:color w:val="000000" w:themeColor="text1"/>
        </w:rPr>
        <w:t>Table 5</w:t>
      </w:r>
      <w:r w:rsidR="00D65F7E" w:rsidRPr="007531C9">
        <w:rPr>
          <w:color w:val="000000" w:themeColor="text1"/>
        </w:rPr>
        <w:fldChar w:fldCharType="end"/>
      </w:r>
      <w:r w:rsidR="00D65F7E" w:rsidRPr="007531C9">
        <w:rPr>
          <w:color w:val="000000" w:themeColor="text1"/>
        </w:rPr>
        <w:t xml:space="preserve"> in a similar format, by normalising test results against design predictions. For both groups of the FE models and collated data it is found that the strength predictions are on the safe side with varying levels of conservatism and scatter as shown in </w:t>
      </w:r>
      <w:r w:rsidR="00D65F7E" w:rsidRPr="007531C9">
        <w:rPr>
          <w:color w:val="000000" w:themeColor="text1"/>
        </w:rPr>
        <w:fldChar w:fldCharType="begin"/>
      </w:r>
      <w:r w:rsidR="00D65F7E" w:rsidRPr="007531C9">
        <w:rPr>
          <w:color w:val="000000" w:themeColor="text1"/>
        </w:rPr>
        <w:instrText xml:space="preserve"> REF _Ref16600162 \h </w:instrText>
      </w:r>
      <w:r w:rsidR="00D65F7E" w:rsidRPr="007531C9">
        <w:rPr>
          <w:color w:val="000000" w:themeColor="text1"/>
        </w:rPr>
      </w:r>
      <w:r w:rsidR="00D65F7E"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00D65F7E" w:rsidRPr="007531C9">
        <w:rPr>
          <w:color w:val="000000" w:themeColor="text1"/>
        </w:rPr>
        <w:fldChar w:fldCharType="end"/>
      </w:r>
      <w:r w:rsidR="00D65F7E" w:rsidRPr="007531C9">
        <w:rPr>
          <w:color w:val="000000" w:themeColor="text1"/>
        </w:rPr>
        <w:t xml:space="preserve">, where the ultimate sustained load is normalised with the predicted capacity from each design method and presented against the examined hollow ratios. EC4 yielded safe predictions with similar trends for both groups, with an average of 1.136 and </w:t>
      </w:r>
      <w:r w:rsidR="004708F6" w:rsidRPr="007531C9">
        <w:rPr>
          <w:color w:val="000000" w:themeColor="text1"/>
        </w:rPr>
        <w:t xml:space="preserve">1.113 </w:t>
      </w:r>
      <w:r w:rsidR="00D65F7E" w:rsidRPr="007531C9">
        <w:rPr>
          <w:color w:val="000000" w:themeColor="text1"/>
        </w:rPr>
        <w:t xml:space="preserve">for GCS and GCL </w:t>
      </w:r>
      <w:proofErr w:type="gramStart"/>
      <w:r w:rsidR="00D65F7E" w:rsidRPr="007531C9">
        <w:rPr>
          <w:color w:val="000000" w:themeColor="text1"/>
        </w:rPr>
        <w:t>groups</w:t>
      </w:r>
      <w:proofErr w:type="gramEnd"/>
      <w:r w:rsidR="00D65F7E" w:rsidRPr="007531C9">
        <w:rPr>
          <w:color w:val="000000" w:themeColor="text1"/>
        </w:rPr>
        <w:t xml:space="preserve"> respectively. An increasing conservatism with increasing hollow ratio values is observed to be consistent for small and large-diameter models (</w:t>
      </w:r>
      <w:r w:rsidR="00D65F7E" w:rsidRPr="007531C9">
        <w:rPr>
          <w:color w:val="000000" w:themeColor="text1"/>
        </w:rPr>
        <w:fldChar w:fldCharType="begin"/>
      </w:r>
      <w:r w:rsidR="00D65F7E" w:rsidRPr="007531C9">
        <w:rPr>
          <w:color w:val="000000" w:themeColor="text1"/>
        </w:rPr>
        <w:instrText xml:space="preserve"> REF _Ref16600162 \h </w:instrText>
      </w:r>
      <w:r w:rsidR="00D65F7E" w:rsidRPr="007531C9">
        <w:rPr>
          <w:color w:val="000000" w:themeColor="text1"/>
        </w:rPr>
      </w:r>
      <w:r w:rsidR="00D65F7E"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00D65F7E" w:rsidRPr="007531C9">
        <w:rPr>
          <w:color w:val="000000" w:themeColor="text1"/>
        </w:rPr>
        <w:fldChar w:fldCharType="end"/>
      </w:r>
      <w:r w:rsidR="00D65F7E" w:rsidRPr="007531C9">
        <w:rPr>
          <w:color w:val="000000" w:themeColor="text1"/>
        </w:rPr>
        <w:t>a). The conservatism for high slenderness is possibly attributed to the local buckling limit suggested in [</w:t>
      </w:r>
      <w:r w:rsidR="00F278A5" w:rsidRPr="007531C9">
        <w:rPr>
          <w:color w:val="000000" w:themeColor="text1"/>
        </w:rPr>
        <w:t>3</w:t>
      </w:r>
      <w:r w:rsidR="00235D37" w:rsidRPr="007531C9">
        <w:rPr>
          <w:color w:val="000000" w:themeColor="text1"/>
        </w:rPr>
        <w:t>6</w:t>
      </w:r>
      <w:r w:rsidR="00D65F7E" w:rsidRPr="007531C9">
        <w:rPr>
          <w:color w:val="000000" w:themeColor="text1"/>
        </w:rPr>
        <w:t xml:space="preserve">], which is currently not explicitly defined for double skin filled tubular </w:t>
      </w:r>
      <w:r w:rsidR="00D65F7E" w:rsidRPr="007531C9">
        <w:rPr>
          <w:color w:val="000000" w:themeColor="text1"/>
        </w:rPr>
        <w:lastRenderedPageBreak/>
        <w:t>members, but hollow steel members. In this case local buckling limit was taken equal to class 3 hollow sections, which does not account for the lateral restraint from the infill material.</w:t>
      </w:r>
      <w:bookmarkStart w:id="67" w:name="_Hlk18418512"/>
    </w:p>
    <w:p w14:paraId="400803A9" w14:textId="59567B81" w:rsidR="0052705D" w:rsidRPr="007531C9" w:rsidRDefault="002A2A57" w:rsidP="00203852">
      <w:pPr>
        <w:ind w:firstLine="567"/>
        <w:rPr>
          <w:color w:val="000000" w:themeColor="text1"/>
        </w:rPr>
      </w:pPr>
      <w:r w:rsidRPr="007531C9">
        <w:rPr>
          <w:color w:val="000000" w:themeColor="text1"/>
        </w:rPr>
        <w:t>The design predictions from ACI were found to be the most conservative</w:t>
      </w:r>
      <w:r w:rsidR="006B7DEC" w:rsidRPr="007531C9">
        <w:rPr>
          <w:color w:val="000000" w:themeColor="text1"/>
        </w:rPr>
        <w:t xml:space="preserve"> amongst the design methods. P</w:t>
      </w:r>
      <w:r w:rsidRPr="007531C9">
        <w:rPr>
          <w:color w:val="000000" w:themeColor="text1"/>
        </w:rPr>
        <w:t>articularly for</w:t>
      </w:r>
      <w:r w:rsidR="006B7DEC" w:rsidRPr="007531C9">
        <w:rPr>
          <w:color w:val="000000" w:themeColor="text1"/>
        </w:rPr>
        <w:t xml:space="preserve"> smaller</w:t>
      </w:r>
      <w:r w:rsidRPr="007531C9">
        <w:rPr>
          <w:color w:val="000000" w:themeColor="text1"/>
        </w:rPr>
        <w:t xml:space="preserve"> hollow ratios </w:t>
      </w:r>
      <w:r w:rsidR="006B7DEC" w:rsidRPr="007531C9">
        <w:rPr>
          <w:color w:val="000000" w:themeColor="text1"/>
        </w:rPr>
        <w:t>(</w:t>
      </w:r>
      <w:r w:rsidRPr="007531C9">
        <w:rPr>
          <w:color w:val="000000" w:themeColor="text1"/>
        </w:rPr>
        <w:t>0.4-0.6</w:t>
      </w:r>
      <w:r w:rsidR="006B7DEC" w:rsidRPr="007531C9">
        <w:rPr>
          <w:color w:val="000000" w:themeColor="text1"/>
        </w:rPr>
        <w:t>) a high level of conservatism is shown,</w:t>
      </w:r>
      <w:r w:rsidRPr="007531C9">
        <w:rPr>
          <w:color w:val="000000" w:themeColor="text1"/>
        </w:rPr>
        <w:t xml:space="preserve"> </w:t>
      </w:r>
      <w:r w:rsidR="006B7DEC" w:rsidRPr="007531C9">
        <w:rPr>
          <w:color w:val="000000" w:themeColor="text1"/>
        </w:rPr>
        <w:t>whereas this reduces</w:t>
      </w:r>
      <w:r w:rsidRPr="007531C9">
        <w:rPr>
          <w:color w:val="000000" w:themeColor="text1"/>
        </w:rPr>
        <w:t xml:space="preserve"> </w:t>
      </w:r>
      <w:r w:rsidR="006B7DEC" w:rsidRPr="007531C9">
        <w:rPr>
          <w:color w:val="000000" w:themeColor="text1"/>
        </w:rPr>
        <w:t xml:space="preserve">for models with large </w:t>
      </w:r>
      <w:r w:rsidRPr="007531C9">
        <w:rPr>
          <w:color w:val="000000" w:themeColor="text1"/>
        </w:rPr>
        <w:t>hollow ratios</w:t>
      </w:r>
      <w:r w:rsidR="00BE7352" w:rsidRPr="007531C9">
        <w:rPr>
          <w:color w:val="000000" w:themeColor="text1"/>
        </w:rPr>
        <w:t xml:space="preserve"> (</w:t>
      </w:r>
      <w:r w:rsidR="00FA1966" w:rsidRPr="007531C9">
        <w:rPr>
          <w:color w:val="000000" w:themeColor="text1"/>
        </w:rPr>
        <w:fldChar w:fldCharType="begin"/>
      </w:r>
      <w:r w:rsidR="00FA1966" w:rsidRPr="007531C9">
        <w:rPr>
          <w:color w:val="000000" w:themeColor="text1"/>
        </w:rPr>
        <w:instrText xml:space="preserve"> REF _Ref16600162 \h </w:instrText>
      </w:r>
      <w:r w:rsidR="00FA1966" w:rsidRPr="007531C9">
        <w:rPr>
          <w:color w:val="000000" w:themeColor="text1"/>
        </w:rPr>
      </w:r>
      <w:r w:rsidR="00FA1966"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00FA1966" w:rsidRPr="007531C9">
        <w:rPr>
          <w:color w:val="000000" w:themeColor="text1"/>
        </w:rPr>
        <w:fldChar w:fldCharType="end"/>
      </w:r>
      <w:r w:rsidR="00FA1966" w:rsidRPr="007531C9">
        <w:rPr>
          <w:color w:val="000000" w:themeColor="text1"/>
        </w:rPr>
        <w:t>b</w:t>
      </w:r>
      <w:r w:rsidR="00BE7352" w:rsidRPr="007531C9">
        <w:rPr>
          <w:color w:val="000000" w:themeColor="text1"/>
        </w:rPr>
        <w:t>)</w:t>
      </w:r>
      <w:r w:rsidR="006B7DEC" w:rsidRPr="007531C9">
        <w:rPr>
          <w:color w:val="000000" w:themeColor="text1"/>
        </w:rPr>
        <w:t xml:space="preserve">. </w:t>
      </w:r>
      <w:r w:rsidR="009D6E71" w:rsidRPr="007531C9">
        <w:rPr>
          <w:color w:val="000000" w:themeColor="text1"/>
        </w:rPr>
        <w:t>In addition</w:t>
      </w:r>
      <w:r w:rsidR="006B7DEC" w:rsidRPr="007531C9">
        <w:rPr>
          <w:color w:val="000000" w:themeColor="text1"/>
        </w:rPr>
        <w:t>,</w:t>
      </w:r>
      <w:r w:rsidRPr="007531C9">
        <w:rPr>
          <w:color w:val="000000" w:themeColor="text1"/>
        </w:rPr>
        <w:t xml:space="preserve"> for all the investigated models a high scatter was </w:t>
      </w:r>
      <w:r w:rsidR="006B7DEC" w:rsidRPr="007531C9">
        <w:rPr>
          <w:color w:val="000000" w:themeColor="text1"/>
        </w:rPr>
        <w:t xml:space="preserve">observed </w:t>
      </w:r>
      <w:r w:rsidR="009D6E71" w:rsidRPr="007531C9">
        <w:rPr>
          <w:color w:val="000000" w:themeColor="text1"/>
        </w:rPr>
        <w:t>when this method was employed</w:t>
      </w:r>
      <w:r w:rsidR="006B7DEC" w:rsidRPr="007531C9">
        <w:rPr>
          <w:color w:val="000000" w:themeColor="text1"/>
        </w:rPr>
        <w:t>, which can be associated with the fact that ACI does not account for confinement effects.</w:t>
      </w:r>
      <w:r w:rsidR="00474E16" w:rsidRPr="007531C9">
        <w:rPr>
          <w:color w:val="000000" w:themeColor="text1"/>
        </w:rPr>
        <w:t xml:space="preserve"> Similar findings were also reported for CFDST stub-columns with external stainless steel tubes in Wang et al. [2</w:t>
      </w:r>
      <w:r w:rsidR="00F278A5" w:rsidRPr="007531C9">
        <w:rPr>
          <w:color w:val="000000" w:themeColor="text1"/>
        </w:rPr>
        <w:t>7</w:t>
      </w:r>
      <w:r w:rsidR="00474E16" w:rsidRPr="007531C9">
        <w:rPr>
          <w:color w:val="000000" w:themeColor="text1"/>
        </w:rPr>
        <w:t>].</w:t>
      </w:r>
      <w:r w:rsidR="009D6E71" w:rsidRPr="007531C9">
        <w:rPr>
          <w:color w:val="000000" w:themeColor="text1"/>
        </w:rPr>
        <w:t xml:space="preserve"> Predictions obtained from Han et al. [</w:t>
      </w:r>
      <w:r w:rsidR="007C3B15" w:rsidRPr="007531C9">
        <w:rPr>
          <w:color w:val="000000" w:themeColor="text1"/>
        </w:rPr>
        <w:t>8</w:t>
      </w:r>
      <w:r w:rsidR="009D6E71" w:rsidRPr="007531C9">
        <w:rPr>
          <w:color w:val="000000" w:themeColor="text1"/>
        </w:rPr>
        <w:t>] were also found on the safe side with a small scatter and an average of 1.076 for GCS and 1.</w:t>
      </w:r>
      <w:r w:rsidR="004708F6" w:rsidRPr="007531C9">
        <w:rPr>
          <w:color w:val="000000" w:themeColor="text1"/>
        </w:rPr>
        <w:t xml:space="preserve">088 </w:t>
      </w:r>
      <w:r w:rsidR="009D6E71" w:rsidRPr="007531C9">
        <w:rPr>
          <w:color w:val="000000" w:themeColor="text1"/>
        </w:rPr>
        <w:t>for GCL models</w:t>
      </w:r>
      <w:r w:rsidR="00BE7352" w:rsidRPr="007531C9">
        <w:rPr>
          <w:color w:val="000000" w:themeColor="text1"/>
        </w:rPr>
        <w:t xml:space="preserve"> (</w:t>
      </w:r>
      <w:r w:rsidR="00FA1966" w:rsidRPr="007531C9">
        <w:rPr>
          <w:color w:val="000000" w:themeColor="text1"/>
        </w:rPr>
        <w:fldChar w:fldCharType="begin"/>
      </w:r>
      <w:r w:rsidR="00FA1966" w:rsidRPr="007531C9">
        <w:rPr>
          <w:color w:val="000000" w:themeColor="text1"/>
        </w:rPr>
        <w:instrText xml:space="preserve"> REF _Ref16600162 \h </w:instrText>
      </w:r>
      <w:r w:rsidR="00FA1966" w:rsidRPr="007531C9">
        <w:rPr>
          <w:color w:val="000000" w:themeColor="text1"/>
        </w:rPr>
      </w:r>
      <w:r w:rsidR="00FA1966"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00FA1966" w:rsidRPr="007531C9">
        <w:rPr>
          <w:color w:val="000000" w:themeColor="text1"/>
        </w:rPr>
        <w:fldChar w:fldCharType="end"/>
      </w:r>
      <w:r w:rsidR="00FA1966" w:rsidRPr="007531C9">
        <w:rPr>
          <w:color w:val="000000" w:themeColor="text1"/>
        </w:rPr>
        <w:t>c</w:t>
      </w:r>
      <w:r w:rsidR="00BE7352" w:rsidRPr="007531C9">
        <w:rPr>
          <w:color w:val="000000" w:themeColor="text1"/>
        </w:rPr>
        <w:t>)</w:t>
      </w:r>
      <w:r w:rsidR="009D6E71" w:rsidRPr="007531C9">
        <w:rPr>
          <w:color w:val="000000" w:themeColor="text1"/>
        </w:rPr>
        <w:t xml:space="preserve">. Strength predictions for models with hollow ratios of 0.8 and 0.9 are closer to unity and </w:t>
      </w:r>
      <w:proofErr w:type="gramStart"/>
      <w:r w:rsidR="009D6E71" w:rsidRPr="007531C9">
        <w:rPr>
          <w:color w:val="000000" w:themeColor="text1"/>
        </w:rPr>
        <w:t>overall</w:t>
      </w:r>
      <w:proofErr w:type="gramEnd"/>
      <w:r w:rsidR="009D6E71" w:rsidRPr="007531C9">
        <w:rPr>
          <w:color w:val="000000" w:themeColor="text1"/>
        </w:rPr>
        <w:t xml:space="preserve"> with less conservatism compared to EC4 and ACI. Yu et al. [3</w:t>
      </w:r>
      <w:r w:rsidR="00235D37" w:rsidRPr="007531C9">
        <w:rPr>
          <w:color w:val="000000" w:themeColor="text1"/>
        </w:rPr>
        <w:t>8</w:t>
      </w:r>
      <w:r w:rsidR="009D6E71" w:rsidRPr="007531C9">
        <w:rPr>
          <w:color w:val="000000" w:themeColor="text1"/>
        </w:rPr>
        <w:t xml:space="preserve">] model results in good predictions close to unity with reduced conservatism </w:t>
      </w:r>
      <w:r w:rsidR="00BE7352" w:rsidRPr="007531C9">
        <w:rPr>
          <w:color w:val="000000" w:themeColor="text1"/>
        </w:rPr>
        <w:t>(</w:t>
      </w:r>
      <w:r w:rsidR="00FA1966" w:rsidRPr="007531C9">
        <w:rPr>
          <w:color w:val="000000" w:themeColor="text1"/>
        </w:rPr>
        <w:fldChar w:fldCharType="begin"/>
      </w:r>
      <w:r w:rsidR="00FA1966" w:rsidRPr="007531C9">
        <w:rPr>
          <w:color w:val="000000" w:themeColor="text1"/>
        </w:rPr>
        <w:instrText xml:space="preserve"> REF _Ref16600162 \h </w:instrText>
      </w:r>
      <w:r w:rsidR="00FA1966" w:rsidRPr="007531C9">
        <w:rPr>
          <w:color w:val="000000" w:themeColor="text1"/>
        </w:rPr>
      </w:r>
      <w:r w:rsidR="00FA1966"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00FA1966" w:rsidRPr="007531C9">
        <w:rPr>
          <w:color w:val="000000" w:themeColor="text1"/>
        </w:rPr>
        <w:fldChar w:fldCharType="end"/>
      </w:r>
      <w:r w:rsidR="00FA1966" w:rsidRPr="007531C9">
        <w:rPr>
          <w:color w:val="000000" w:themeColor="text1"/>
        </w:rPr>
        <w:t>d</w:t>
      </w:r>
      <w:r w:rsidR="00BE7352" w:rsidRPr="007531C9">
        <w:rPr>
          <w:color w:val="000000" w:themeColor="text1"/>
        </w:rPr>
        <w:t xml:space="preserve">) </w:t>
      </w:r>
      <w:r w:rsidR="009D6E71" w:rsidRPr="007531C9">
        <w:rPr>
          <w:color w:val="000000" w:themeColor="text1"/>
        </w:rPr>
        <w:t>and a coefficient of variation of 0.029</w:t>
      </w:r>
      <w:r w:rsidR="00765202" w:rsidRPr="007531C9">
        <w:rPr>
          <w:color w:val="000000" w:themeColor="text1"/>
        </w:rPr>
        <w:t xml:space="preserve"> (GCS group)</w:t>
      </w:r>
      <w:r w:rsidR="009D6E71" w:rsidRPr="007531C9">
        <w:rPr>
          <w:color w:val="000000" w:themeColor="text1"/>
        </w:rPr>
        <w:t xml:space="preserve"> and </w:t>
      </w:r>
      <w:r w:rsidR="00765202" w:rsidRPr="007531C9">
        <w:rPr>
          <w:color w:val="000000" w:themeColor="text1"/>
        </w:rPr>
        <w:t>0.</w:t>
      </w:r>
      <w:r w:rsidR="004708F6" w:rsidRPr="007531C9">
        <w:rPr>
          <w:color w:val="000000" w:themeColor="text1"/>
        </w:rPr>
        <w:t xml:space="preserve">025 </w:t>
      </w:r>
      <w:r w:rsidR="00765202" w:rsidRPr="007531C9">
        <w:rPr>
          <w:color w:val="000000" w:themeColor="text1"/>
        </w:rPr>
        <w:t>(GCL group)</w:t>
      </w:r>
      <w:r w:rsidR="00BE7352" w:rsidRPr="007531C9">
        <w:rPr>
          <w:color w:val="000000" w:themeColor="text1"/>
        </w:rPr>
        <w:t>.</w:t>
      </w:r>
      <w:r w:rsidR="00203852" w:rsidRPr="007531C9">
        <w:rPr>
          <w:color w:val="000000" w:themeColor="text1"/>
        </w:rPr>
        <w:t xml:space="preserve"> </w:t>
      </w:r>
      <w:r w:rsidR="002F4B16" w:rsidRPr="007531C9">
        <w:rPr>
          <w:color w:val="000000" w:themeColor="text1"/>
        </w:rPr>
        <w:t xml:space="preserve">Overall, it is shown that </w:t>
      </w:r>
      <w:r w:rsidR="00BE7352" w:rsidRPr="007531C9">
        <w:rPr>
          <w:color w:val="000000" w:themeColor="text1"/>
        </w:rPr>
        <w:t>the modified Yu et al. strength predictions are of lower conservatism. Nevertheless, Han et al. and EC4 methods can also be used for design purposes of GFDST members as the</w:t>
      </w:r>
      <w:r w:rsidR="002F4B16" w:rsidRPr="007531C9">
        <w:rPr>
          <w:color w:val="000000" w:themeColor="text1"/>
        </w:rPr>
        <w:t xml:space="preserve"> vast majority of the models are on the</w:t>
      </w:r>
      <w:r w:rsidR="00F70DF2" w:rsidRPr="007531C9">
        <w:rPr>
          <w:color w:val="000000" w:themeColor="text1"/>
        </w:rPr>
        <w:t xml:space="preserve"> safe side</w:t>
      </w:r>
      <w:r w:rsidR="00BE7352" w:rsidRPr="007531C9">
        <w:rPr>
          <w:color w:val="000000" w:themeColor="text1"/>
        </w:rPr>
        <w:t>.</w:t>
      </w:r>
    </w:p>
    <w:p w14:paraId="3223EF87" w14:textId="2D6CE5CF" w:rsidR="0060775C" w:rsidRPr="007531C9" w:rsidRDefault="001515B9" w:rsidP="00203852">
      <w:pPr>
        <w:pStyle w:val="Figures"/>
        <w:rPr>
          <w:color w:val="000000" w:themeColor="text1"/>
        </w:rPr>
      </w:pPr>
      <w:r w:rsidRPr="007531C9">
        <w:rPr>
          <w:color w:val="000000" w:themeColor="text1"/>
        </w:rPr>
        <w:lastRenderedPageBreak/>
        <w:drawing>
          <wp:inline distT="0" distB="0" distL="0" distR="0" wp14:anchorId="0F0F54F9" wp14:editId="0FA78B6F">
            <wp:extent cx="5692140" cy="537343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735" cy="5386271"/>
                    </a:xfrm>
                    <a:prstGeom prst="rect">
                      <a:avLst/>
                    </a:prstGeom>
                    <a:noFill/>
                  </pic:spPr>
                </pic:pic>
              </a:graphicData>
            </a:graphic>
          </wp:inline>
        </w:drawing>
      </w:r>
    </w:p>
    <w:p w14:paraId="0DB32441" w14:textId="1E147B78" w:rsidR="009E3ECE" w:rsidRPr="007531C9" w:rsidRDefault="0060775C" w:rsidP="001515B9">
      <w:pPr>
        <w:pStyle w:val="Caption"/>
        <w:rPr>
          <w:color w:val="000000" w:themeColor="text1"/>
        </w:rPr>
      </w:pPr>
      <w:bookmarkStart w:id="68" w:name="_Ref16600162"/>
      <w:r w:rsidRPr="007531C9">
        <w:rPr>
          <w:iCs w:val="0"/>
          <w:color w:val="000000" w:themeColor="text1"/>
        </w:rPr>
        <w:t xml:space="preserve">Figure </w:t>
      </w:r>
      <w:r w:rsidR="00AC5D34" w:rsidRPr="007531C9">
        <w:rPr>
          <w:iCs w:val="0"/>
          <w:color w:val="000000" w:themeColor="text1"/>
        </w:rPr>
        <w:fldChar w:fldCharType="begin"/>
      </w:r>
      <w:r w:rsidR="00AC5D34" w:rsidRPr="007531C9">
        <w:rPr>
          <w:iCs w:val="0"/>
          <w:color w:val="000000" w:themeColor="text1"/>
        </w:rPr>
        <w:instrText xml:space="preserve"> SEQ Figure \* ARABIC </w:instrText>
      </w:r>
      <w:r w:rsidR="00AC5D34" w:rsidRPr="007531C9">
        <w:rPr>
          <w:iCs w:val="0"/>
          <w:color w:val="000000" w:themeColor="text1"/>
        </w:rPr>
        <w:fldChar w:fldCharType="separate"/>
      </w:r>
      <w:r w:rsidR="00E850A5" w:rsidRPr="007531C9">
        <w:rPr>
          <w:iCs w:val="0"/>
          <w:noProof/>
          <w:color w:val="000000" w:themeColor="text1"/>
        </w:rPr>
        <w:t>12</w:t>
      </w:r>
      <w:r w:rsidR="00AC5D34" w:rsidRPr="007531C9">
        <w:rPr>
          <w:iCs w:val="0"/>
          <w:noProof/>
          <w:color w:val="000000" w:themeColor="text1"/>
        </w:rPr>
        <w:fldChar w:fldCharType="end"/>
      </w:r>
      <w:bookmarkEnd w:id="68"/>
      <w:r w:rsidRPr="007531C9">
        <w:rPr>
          <w:color w:val="000000" w:themeColor="text1"/>
        </w:rPr>
        <w:t xml:space="preserve">: </w:t>
      </w:r>
      <w:bookmarkStart w:id="69" w:name="_Ref20225387"/>
      <w:r w:rsidRPr="007531C9">
        <w:rPr>
          <w:color w:val="000000" w:themeColor="text1"/>
        </w:rPr>
        <w:t>Comparison of FE obtained compressive strength to design strength predictions for small diameter (group GCS) and large diameter (group GCL) models with a) EC4, b) ACI, c) Han et al. [</w:t>
      </w:r>
      <w:r w:rsidR="007C3B15" w:rsidRPr="007531C9">
        <w:rPr>
          <w:color w:val="000000" w:themeColor="text1"/>
        </w:rPr>
        <w:t>8</w:t>
      </w:r>
      <w:r w:rsidRPr="007531C9">
        <w:rPr>
          <w:color w:val="000000" w:themeColor="text1"/>
        </w:rPr>
        <w:t>], d) Yu et al. [3</w:t>
      </w:r>
      <w:bookmarkEnd w:id="69"/>
      <w:r w:rsidR="00235D37" w:rsidRPr="007531C9">
        <w:rPr>
          <w:color w:val="000000" w:themeColor="text1"/>
        </w:rPr>
        <w:t>8</w:t>
      </w:r>
      <w:r w:rsidR="007C3B15" w:rsidRPr="007531C9">
        <w:rPr>
          <w:color w:val="000000" w:themeColor="text1"/>
        </w:rPr>
        <w:t>]</w:t>
      </w:r>
      <w:r w:rsidR="009E3ECE" w:rsidRPr="007531C9">
        <w:rPr>
          <w:color w:val="000000" w:themeColor="text1"/>
        </w:rPr>
        <w:br w:type="page"/>
      </w:r>
    </w:p>
    <w:p w14:paraId="3A3D03F3" w14:textId="4DEB8DBF" w:rsidR="00055FFB" w:rsidRPr="007531C9" w:rsidRDefault="00055FFB" w:rsidP="00055FFB">
      <w:pPr>
        <w:pStyle w:val="Caption"/>
        <w:keepNext/>
        <w:rPr>
          <w:color w:val="000000" w:themeColor="text1"/>
        </w:rPr>
      </w:pPr>
      <w:bookmarkStart w:id="70" w:name="_Ref16584522"/>
      <w:bookmarkEnd w:id="67"/>
      <w:r w:rsidRPr="007531C9">
        <w:rPr>
          <w:color w:val="000000" w:themeColor="text1"/>
        </w:rPr>
        <w:lastRenderedPageBreak/>
        <w:t xml:space="preserve">Table </w:t>
      </w:r>
      <w:r w:rsidR="00717204" w:rsidRPr="007531C9">
        <w:rPr>
          <w:color w:val="000000" w:themeColor="text1"/>
        </w:rPr>
        <w:fldChar w:fldCharType="begin"/>
      </w:r>
      <w:r w:rsidR="00717204" w:rsidRPr="007531C9">
        <w:rPr>
          <w:color w:val="000000" w:themeColor="text1"/>
        </w:rPr>
        <w:instrText xml:space="preserve"> SEQ Table \* ARABIC </w:instrText>
      </w:r>
      <w:r w:rsidR="00717204" w:rsidRPr="007531C9">
        <w:rPr>
          <w:color w:val="000000" w:themeColor="text1"/>
        </w:rPr>
        <w:fldChar w:fldCharType="separate"/>
      </w:r>
      <w:r w:rsidR="00783FD0" w:rsidRPr="007531C9">
        <w:rPr>
          <w:noProof/>
          <w:color w:val="000000" w:themeColor="text1"/>
        </w:rPr>
        <w:t>3</w:t>
      </w:r>
      <w:r w:rsidR="00717204" w:rsidRPr="007531C9">
        <w:rPr>
          <w:noProof/>
          <w:color w:val="000000" w:themeColor="text1"/>
        </w:rPr>
        <w:fldChar w:fldCharType="end"/>
      </w:r>
      <w:bookmarkEnd w:id="70"/>
      <w:r w:rsidRPr="007531C9">
        <w:rPr>
          <w:color w:val="000000" w:themeColor="text1"/>
        </w:rPr>
        <w:t xml:space="preserve">: Comparisons of small diameter FE model </w:t>
      </w:r>
      <w:r w:rsidR="001A4726" w:rsidRPr="007531C9">
        <w:rPr>
          <w:color w:val="000000" w:themeColor="text1"/>
        </w:rPr>
        <w:t xml:space="preserve">with </w:t>
      </w:r>
      <w:r w:rsidRPr="007531C9">
        <w:rPr>
          <w:color w:val="000000" w:themeColor="text1"/>
        </w:rPr>
        <w:t>design strength predictions</w:t>
      </w:r>
    </w:p>
    <w:tbl>
      <w:tblPr>
        <w:tblStyle w:val="TableGrid"/>
        <w:tblW w:w="9124" w:type="dxa"/>
        <w:tblBorders>
          <w:left w:val="none" w:sz="0" w:space="0" w:color="auto"/>
          <w:right w:val="none" w:sz="0" w:space="0" w:color="auto"/>
        </w:tblBorders>
        <w:tblLayout w:type="fixed"/>
        <w:tblLook w:val="04A0" w:firstRow="1" w:lastRow="0" w:firstColumn="1" w:lastColumn="0" w:noHBand="0" w:noVBand="1"/>
      </w:tblPr>
      <w:tblGrid>
        <w:gridCol w:w="709"/>
        <w:gridCol w:w="1020"/>
        <w:gridCol w:w="539"/>
        <w:gridCol w:w="688"/>
        <w:gridCol w:w="689"/>
        <w:gridCol w:w="688"/>
        <w:gridCol w:w="689"/>
        <w:gridCol w:w="688"/>
        <w:gridCol w:w="510"/>
        <w:gridCol w:w="726"/>
        <w:gridCol w:w="726"/>
        <w:gridCol w:w="726"/>
        <w:gridCol w:w="726"/>
      </w:tblGrid>
      <w:tr w:rsidR="007531C9" w:rsidRPr="007531C9" w14:paraId="4B728ECD" w14:textId="77777777" w:rsidTr="0089306E">
        <w:trPr>
          <w:trHeight w:val="510"/>
        </w:trPr>
        <w:tc>
          <w:tcPr>
            <w:tcW w:w="709" w:type="dxa"/>
            <w:tcBorders>
              <w:bottom w:val="single" w:sz="4" w:space="0" w:color="auto"/>
              <w:right w:val="nil"/>
            </w:tcBorders>
          </w:tcPr>
          <w:p w14:paraId="4DD990DB" w14:textId="77777777" w:rsidR="00055FFB" w:rsidRPr="007531C9" w:rsidRDefault="00055FFB" w:rsidP="00661DE0">
            <w:pPr>
              <w:pStyle w:val="Tabletext"/>
              <w:rPr>
                <w:color w:val="000000" w:themeColor="text1"/>
              </w:rPr>
            </w:pPr>
            <w:bookmarkStart w:id="71" w:name="_Hlk16170376"/>
            <w:r w:rsidRPr="007531C9">
              <w:rPr>
                <w:color w:val="000000" w:themeColor="text1"/>
              </w:rPr>
              <w:t>Group</w:t>
            </w:r>
          </w:p>
        </w:tc>
        <w:tc>
          <w:tcPr>
            <w:tcW w:w="1020" w:type="dxa"/>
            <w:tcBorders>
              <w:left w:val="nil"/>
              <w:bottom w:val="single" w:sz="4" w:space="0" w:color="auto"/>
              <w:right w:val="nil"/>
            </w:tcBorders>
          </w:tcPr>
          <w:p w14:paraId="2E9709A3" w14:textId="77777777" w:rsidR="00055FFB" w:rsidRPr="007531C9" w:rsidRDefault="00055FFB" w:rsidP="0089306E">
            <w:pPr>
              <w:pStyle w:val="Tabletext"/>
              <w:rPr>
                <w:color w:val="000000" w:themeColor="text1"/>
              </w:rPr>
            </w:pPr>
            <w:r w:rsidRPr="007531C9">
              <w:rPr>
                <w:color w:val="000000" w:themeColor="text1"/>
              </w:rPr>
              <w:t>FE model ID</w:t>
            </w:r>
          </w:p>
        </w:tc>
        <w:tc>
          <w:tcPr>
            <w:tcW w:w="539" w:type="dxa"/>
            <w:tcBorders>
              <w:left w:val="nil"/>
              <w:bottom w:val="single" w:sz="4" w:space="0" w:color="auto"/>
              <w:right w:val="nil"/>
            </w:tcBorders>
          </w:tcPr>
          <w:p w14:paraId="73597127"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D/t</w:t>
            </w:r>
          </w:p>
          <w:p w14:paraId="4956D52F" w14:textId="77777777" w:rsidR="00055FFB" w:rsidRPr="007531C9" w:rsidRDefault="00055FFB" w:rsidP="00661DE0">
            <w:pPr>
              <w:pStyle w:val="Tabletext"/>
              <w:rPr>
                <w:rFonts w:cs="Times New Roman"/>
                <w:color w:val="000000" w:themeColor="text1"/>
              </w:rPr>
            </w:pPr>
          </w:p>
        </w:tc>
        <w:tc>
          <w:tcPr>
            <w:tcW w:w="688" w:type="dxa"/>
            <w:tcBorders>
              <w:left w:val="nil"/>
              <w:bottom w:val="single" w:sz="4" w:space="0" w:color="auto"/>
              <w:right w:val="nil"/>
            </w:tcBorders>
          </w:tcPr>
          <w:p w14:paraId="233D5B32"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D</w:t>
            </w:r>
            <w:r w:rsidRPr="007531C9">
              <w:rPr>
                <w:rFonts w:cs="Times New Roman"/>
                <w:color w:val="000000" w:themeColor="text1"/>
                <w:vertAlign w:val="subscript"/>
              </w:rPr>
              <w:t>o</w:t>
            </w:r>
          </w:p>
          <w:p w14:paraId="03E04EF5"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(mm)</w:t>
            </w:r>
          </w:p>
        </w:tc>
        <w:tc>
          <w:tcPr>
            <w:tcW w:w="689" w:type="dxa"/>
            <w:tcBorders>
              <w:left w:val="nil"/>
              <w:bottom w:val="single" w:sz="4" w:space="0" w:color="auto"/>
              <w:right w:val="nil"/>
            </w:tcBorders>
          </w:tcPr>
          <w:p w14:paraId="4F41AC8C" w14:textId="77777777" w:rsidR="00055FFB" w:rsidRPr="007531C9" w:rsidRDefault="00055FFB" w:rsidP="00661DE0">
            <w:pPr>
              <w:pStyle w:val="Tabletext"/>
              <w:rPr>
                <w:color w:val="000000" w:themeColor="text1"/>
              </w:rPr>
            </w:pPr>
            <w:r w:rsidRPr="007531C9">
              <w:rPr>
                <w:color w:val="000000" w:themeColor="text1"/>
              </w:rPr>
              <w:t>t</w:t>
            </w:r>
            <w:r w:rsidRPr="007531C9">
              <w:rPr>
                <w:color w:val="000000" w:themeColor="text1"/>
                <w:vertAlign w:val="subscript"/>
              </w:rPr>
              <w:t>o</w:t>
            </w:r>
          </w:p>
          <w:p w14:paraId="258562C2" w14:textId="77777777" w:rsidR="00055FFB" w:rsidRPr="007531C9" w:rsidRDefault="00055FFB" w:rsidP="00661DE0">
            <w:pPr>
              <w:pStyle w:val="Tabletext"/>
              <w:rPr>
                <w:color w:val="000000" w:themeColor="text1"/>
              </w:rPr>
            </w:pPr>
            <w:r w:rsidRPr="007531C9">
              <w:rPr>
                <w:color w:val="000000" w:themeColor="text1"/>
              </w:rPr>
              <w:t>(mm)</w:t>
            </w:r>
          </w:p>
        </w:tc>
        <w:tc>
          <w:tcPr>
            <w:tcW w:w="688" w:type="dxa"/>
            <w:tcBorders>
              <w:left w:val="nil"/>
              <w:right w:val="nil"/>
            </w:tcBorders>
          </w:tcPr>
          <w:p w14:paraId="092A7589" w14:textId="06DB222A" w:rsidR="00055FFB" w:rsidRPr="007531C9" w:rsidRDefault="00512AE8" w:rsidP="00661DE0">
            <w:pPr>
              <w:pStyle w:val="Tabletext"/>
              <w:rPr>
                <w:rFonts w:eastAsia="Calibri" w:cs="Times New Roman"/>
                <w:color w:val="000000" w:themeColor="text1"/>
              </w:rPr>
            </w:pPr>
            <w:r w:rsidRPr="007531C9">
              <w:rPr>
                <w:rFonts w:eastAsia="Calibri" w:cs="Times New Roman"/>
                <w:color w:val="000000" w:themeColor="text1"/>
              </w:rPr>
              <w:t>D</w:t>
            </w:r>
            <w:r w:rsidR="00055FFB" w:rsidRPr="007531C9">
              <w:rPr>
                <w:rFonts w:eastAsia="Calibri" w:cs="Times New Roman"/>
                <w:color w:val="000000" w:themeColor="text1"/>
                <w:vertAlign w:val="subscript"/>
              </w:rPr>
              <w:t>i</w:t>
            </w:r>
          </w:p>
          <w:p w14:paraId="3CEBC011" w14:textId="77777777" w:rsidR="00055FFB" w:rsidRPr="007531C9" w:rsidRDefault="00055FFB" w:rsidP="00661DE0">
            <w:pPr>
              <w:pStyle w:val="Tabletext"/>
              <w:rPr>
                <w:rFonts w:eastAsia="Calibri" w:cs="Times New Roman"/>
                <w:color w:val="000000" w:themeColor="text1"/>
              </w:rPr>
            </w:pPr>
            <w:r w:rsidRPr="007531C9">
              <w:rPr>
                <w:rFonts w:eastAsia="Calibri" w:cs="Times New Roman"/>
                <w:color w:val="000000" w:themeColor="text1"/>
              </w:rPr>
              <w:t>(mm)</w:t>
            </w:r>
          </w:p>
        </w:tc>
        <w:tc>
          <w:tcPr>
            <w:tcW w:w="689" w:type="dxa"/>
            <w:tcBorders>
              <w:left w:val="nil"/>
              <w:right w:val="nil"/>
            </w:tcBorders>
          </w:tcPr>
          <w:p w14:paraId="3B3427F7" w14:textId="77777777" w:rsidR="00055FFB" w:rsidRPr="007531C9" w:rsidRDefault="00055FFB" w:rsidP="00661DE0">
            <w:pPr>
              <w:pStyle w:val="Tabletext"/>
              <w:rPr>
                <w:rFonts w:eastAsia="Calibri" w:cs="Times New Roman"/>
                <w:color w:val="000000" w:themeColor="text1"/>
              </w:rPr>
            </w:pPr>
            <w:proofErr w:type="spellStart"/>
            <w:r w:rsidRPr="007531C9">
              <w:rPr>
                <w:rFonts w:eastAsia="Calibri" w:cs="Times New Roman"/>
                <w:color w:val="000000" w:themeColor="text1"/>
              </w:rPr>
              <w:t>t</w:t>
            </w:r>
            <w:r w:rsidRPr="007531C9">
              <w:rPr>
                <w:rFonts w:eastAsia="Calibri" w:cs="Times New Roman"/>
                <w:color w:val="000000" w:themeColor="text1"/>
                <w:vertAlign w:val="subscript"/>
              </w:rPr>
              <w:t>i</w:t>
            </w:r>
            <w:proofErr w:type="spellEnd"/>
          </w:p>
          <w:p w14:paraId="5AEDF5C3" w14:textId="77777777" w:rsidR="00055FFB" w:rsidRPr="007531C9" w:rsidRDefault="00055FFB" w:rsidP="00661DE0">
            <w:pPr>
              <w:pStyle w:val="Tabletext"/>
              <w:rPr>
                <w:rFonts w:eastAsia="Calibri" w:cs="Times New Roman"/>
                <w:color w:val="000000" w:themeColor="text1"/>
              </w:rPr>
            </w:pPr>
            <w:r w:rsidRPr="007531C9">
              <w:rPr>
                <w:rFonts w:eastAsia="Calibri" w:cs="Times New Roman"/>
                <w:color w:val="000000" w:themeColor="text1"/>
              </w:rPr>
              <w:t>(mm)</w:t>
            </w:r>
          </w:p>
        </w:tc>
        <w:tc>
          <w:tcPr>
            <w:tcW w:w="688" w:type="dxa"/>
            <w:tcBorders>
              <w:left w:val="nil"/>
              <w:right w:val="nil"/>
            </w:tcBorders>
          </w:tcPr>
          <w:p w14:paraId="75FA1B2B"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L</w:t>
            </w:r>
          </w:p>
          <w:p w14:paraId="16F13EF4"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(mm)</w:t>
            </w:r>
          </w:p>
        </w:tc>
        <w:tc>
          <w:tcPr>
            <w:tcW w:w="510" w:type="dxa"/>
            <w:tcBorders>
              <w:left w:val="nil"/>
              <w:right w:val="nil"/>
            </w:tcBorders>
          </w:tcPr>
          <w:p w14:paraId="4008D3B5" w14:textId="77777777" w:rsidR="00055FFB" w:rsidRPr="007531C9" w:rsidRDefault="00055FFB" w:rsidP="00661DE0">
            <w:pPr>
              <w:pStyle w:val="Tabletext"/>
              <w:rPr>
                <w:rFonts w:cs="Times New Roman"/>
                <w:color w:val="000000" w:themeColor="text1"/>
                <w:lang w:val="el-GR"/>
              </w:rPr>
            </w:pPr>
            <w:r w:rsidRPr="007531C9">
              <w:rPr>
                <w:rFonts w:cs="Times New Roman"/>
                <w:color w:val="000000" w:themeColor="text1"/>
                <w:lang w:val="el-GR"/>
              </w:rPr>
              <w:t>χ</w:t>
            </w:r>
          </w:p>
        </w:tc>
        <w:tc>
          <w:tcPr>
            <w:tcW w:w="726" w:type="dxa"/>
            <w:tcBorders>
              <w:left w:val="nil"/>
              <w:bottom w:val="single" w:sz="4" w:space="0" w:color="auto"/>
              <w:right w:val="nil"/>
            </w:tcBorders>
          </w:tcPr>
          <w:p w14:paraId="2DAEA205"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u,EC4</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726" w:type="dxa"/>
            <w:tcBorders>
              <w:left w:val="nil"/>
              <w:bottom w:val="single" w:sz="4" w:space="0" w:color="auto"/>
              <w:right w:val="nil"/>
            </w:tcBorders>
          </w:tcPr>
          <w:p w14:paraId="1F8A5670"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u,ACI</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726" w:type="dxa"/>
            <w:tcBorders>
              <w:top w:val="single" w:sz="4" w:space="0" w:color="auto"/>
              <w:left w:val="nil"/>
              <w:bottom w:val="single" w:sz="4" w:space="0" w:color="auto"/>
              <w:right w:val="nil"/>
            </w:tcBorders>
          </w:tcPr>
          <w:p w14:paraId="1922B825"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u,Han</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726" w:type="dxa"/>
            <w:tcBorders>
              <w:top w:val="single" w:sz="4" w:space="0" w:color="auto"/>
              <w:left w:val="nil"/>
              <w:bottom w:val="single" w:sz="4" w:space="0" w:color="auto"/>
              <w:right w:val="nil"/>
            </w:tcBorders>
          </w:tcPr>
          <w:p w14:paraId="63FF126B" w14:textId="77777777" w:rsidR="00055FFB" w:rsidRPr="007531C9" w:rsidRDefault="00717204" w:rsidP="00661DE0">
            <w:pPr>
              <w:pStyle w:val="Tabletext"/>
              <w:rPr>
                <w:rFonts w:eastAsia="Calibri" w:cs="Times New Roman"/>
                <w:color w:val="000000" w:themeColor="text1"/>
                <w:lang w:val="fr-FR"/>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lang w:val="fr-FR"/>
                      </w:rPr>
                      <m:t>P</m:t>
                    </m:r>
                    <m:r>
                      <m:rPr>
                        <m:nor/>
                      </m:rPr>
                      <w:rPr>
                        <w:rFonts w:cs="Times New Roman"/>
                        <w:color w:val="000000" w:themeColor="text1"/>
                        <w:vertAlign w:val="subscript"/>
                        <w:lang w:val="fr-FR"/>
                      </w:rPr>
                      <m:t>u,Yu,mod</m:t>
                    </m:r>
                  </m:num>
                  <m:den>
                    <m:r>
                      <m:rPr>
                        <m:nor/>
                      </m:rPr>
                      <w:rPr>
                        <w:rFonts w:cs="Times New Roman"/>
                        <w:color w:val="000000" w:themeColor="text1"/>
                        <w:lang w:val="fr-FR"/>
                      </w:rPr>
                      <m:t>P</m:t>
                    </m:r>
                    <m:r>
                      <m:rPr>
                        <m:nor/>
                      </m:rPr>
                      <w:rPr>
                        <w:rFonts w:cs="Times New Roman"/>
                        <w:color w:val="000000" w:themeColor="text1"/>
                        <w:vertAlign w:val="subscript"/>
                        <w:lang w:val="fr-FR"/>
                      </w:rPr>
                      <m:t>u,FE</m:t>
                    </m:r>
                  </m:den>
                </m:f>
              </m:oMath>
            </m:oMathPara>
          </w:p>
        </w:tc>
      </w:tr>
      <w:bookmarkEnd w:id="71"/>
      <w:tr w:rsidR="007531C9" w:rsidRPr="007531C9" w14:paraId="75EA5BEA" w14:textId="77777777" w:rsidTr="0047409D">
        <w:trPr>
          <w:trHeight w:val="229"/>
        </w:trPr>
        <w:tc>
          <w:tcPr>
            <w:tcW w:w="709" w:type="dxa"/>
            <w:tcBorders>
              <w:top w:val="single" w:sz="4" w:space="0" w:color="auto"/>
              <w:bottom w:val="nil"/>
              <w:right w:val="nil"/>
            </w:tcBorders>
          </w:tcPr>
          <w:p w14:paraId="04DD38F3" w14:textId="77777777" w:rsidR="003A267C" w:rsidRPr="007531C9" w:rsidRDefault="003A267C" w:rsidP="0047409D">
            <w:pPr>
              <w:pStyle w:val="Tabletext"/>
              <w:rPr>
                <w:color w:val="000000" w:themeColor="text1"/>
              </w:rPr>
            </w:pPr>
            <w:r w:rsidRPr="007531C9">
              <w:rPr>
                <w:color w:val="000000" w:themeColor="text1"/>
              </w:rPr>
              <w:t>GCS1</w:t>
            </w:r>
          </w:p>
        </w:tc>
        <w:tc>
          <w:tcPr>
            <w:tcW w:w="1020" w:type="dxa"/>
            <w:tcBorders>
              <w:top w:val="single" w:sz="4" w:space="0" w:color="auto"/>
              <w:left w:val="nil"/>
              <w:bottom w:val="nil"/>
              <w:right w:val="nil"/>
            </w:tcBorders>
          </w:tcPr>
          <w:p w14:paraId="35DE7A06" w14:textId="77777777" w:rsidR="003A267C" w:rsidRPr="007531C9" w:rsidRDefault="003A267C" w:rsidP="0047409D">
            <w:pPr>
              <w:pStyle w:val="Tabletext"/>
              <w:rPr>
                <w:color w:val="000000" w:themeColor="text1"/>
              </w:rPr>
            </w:pPr>
            <w:r w:rsidRPr="007531C9">
              <w:rPr>
                <w:color w:val="000000" w:themeColor="text1"/>
              </w:rPr>
              <w:t>I0.9-Dt50</w:t>
            </w:r>
          </w:p>
        </w:tc>
        <w:tc>
          <w:tcPr>
            <w:tcW w:w="539" w:type="dxa"/>
            <w:vMerge w:val="restart"/>
            <w:tcBorders>
              <w:top w:val="single" w:sz="4" w:space="0" w:color="auto"/>
              <w:left w:val="nil"/>
              <w:right w:val="nil"/>
            </w:tcBorders>
          </w:tcPr>
          <w:p w14:paraId="32FC176A" w14:textId="77777777" w:rsidR="003A267C" w:rsidRPr="007531C9" w:rsidRDefault="003A267C" w:rsidP="0047409D">
            <w:pPr>
              <w:pStyle w:val="Tabletext"/>
              <w:rPr>
                <w:color w:val="000000" w:themeColor="text1"/>
              </w:rPr>
            </w:pPr>
            <w:r w:rsidRPr="007531C9">
              <w:rPr>
                <w:color w:val="000000" w:themeColor="text1"/>
              </w:rPr>
              <w:t>50</w:t>
            </w:r>
          </w:p>
        </w:tc>
        <w:tc>
          <w:tcPr>
            <w:tcW w:w="688" w:type="dxa"/>
            <w:tcBorders>
              <w:top w:val="single" w:sz="4" w:space="0" w:color="auto"/>
              <w:left w:val="nil"/>
              <w:bottom w:val="nil"/>
              <w:right w:val="nil"/>
            </w:tcBorders>
          </w:tcPr>
          <w:p w14:paraId="0C1B122E" w14:textId="77777777" w:rsidR="003A267C" w:rsidRPr="007531C9" w:rsidRDefault="003A267C" w:rsidP="0047409D">
            <w:pPr>
              <w:pStyle w:val="Tabletext"/>
              <w:rPr>
                <w:color w:val="000000" w:themeColor="text1"/>
              </w:rPr>
            </w:pPr>
            <w:r w:rsidRPr="007531C9">
              <w:rPr>
                <w:color w:val="000000" w:themeColor="text1"/>
              </w:rPr>
              <w:t>140.0</w:t>
            </w:r>
          </w:p>
        </w:tc>
        <w:tc>
          <w:tcPr>
            <w:tcW w:w="689" w:type="dxa"/>
            <w:tcBorders>
              <w:top w:val="single" w:sz="4" w:space="0" w:color="auto"/>
              <w:left w:val="nil"/>
              <w:bottom w:val="nil"/>
              <w:right w:val="nil"/>
            </w:tcBorders>
          </w:tcPr>
          <w:p w14:paraId="05952BEE" w14:textId="77777777" w:rsidR="003A267C" w:rsidRPr="007531C9" w:rsidRDefault="003A267C" w:rsidP="0047409D">
            <w:pPr>
              <w:pStyle w:val="Tabletext"/>
              <w:rPr>
                <w:color w:val="000000" w:themeColor="text1"/>
              </w:rPr>
            </w:pPr>
            <w:r w:rsidRPr="007531C9">
              <w:rPr>
                <w:color w:val="000000" w:themeColor="text1"/>
              </w:rPr>
              <w:t>2.80</w:t>
            </w:r>
          </w:p>
        </w:tc>
        <w:tc>
          <w:tcPr>
            <w:tcW w:w="688" w:type="dxa"/>
            <w:tcBorders>
              <w:left w:val="nil"/>
              <w:bottom w:val="nil"/>
              <w:right w:val="nil"/>
            </w:tcBorders>
          </w:tcPr>
          <w:p w14:paraId="46C30C4C" w14:textId="77777777" w:rsidR="003A267C" w:rsidRPr="007531C9" w:rsidRDefault="003A267C" w:rsidP="0047409D">
            <w:pPr>
              <w:pStyle w:val="Tabletext"/>
              <w:rPr>
                <w:color w:val="000000" w:themeColor="text1"/>
              </w:rPr>
            </w:pPr>
            <w:r w:rsidRPr="007531C9">
              <w:rPr>
                <w:color w:val="000000" w:themeColor="text1"/>
              </w:rPr>
              <w:t>120.9</w:t>
            </w:r>
          </w:p>
        </w:tc>
        <w:tc>
          <w:tcPr>
            <w:tcW w:w="689" w:type="dxa"/>
            <w:tcBorders>
              <w:left w:val="nil"/>
              <w:bottom w:val="nil"/>
              <w:right w:val="nil"/>
            </w:tcBorders>
          </w:tcPr>
          <w:p w14:paraId="43BB9A59" w14:textId="77777777" w:rsidR="003A267C" w:rsidRPr="007531C9" w:rsidRDefault="003A267C" w:rsidP="0047409D">
            <w:pPr>
              <w:pStyle w:val="Tabletext"/>
              <w:rPr>
                <w:color w:val="000000" w:themeColor="text1"/>
              </w:rPr>
            </w:pPr>
            <w:r w:rsidRPr="007531C9">
              <w:rPr>
                <w:color w:val="000000" w:themeColor="text1"/>
              </w:rPr>
              <w:t>2.41</w:t>
            </w:r>
          </w:p>
        </w:tc>
        <w:tc>
          <w:tcPr>
            <w:tcW w:w="688" w:type="dxa"/>
            <w:tcBorders>
              <w:left w:val="nil"/>
              <w:bottom w:val="nil"/>
              <w:right w:val="nil"/>
            </w:tcBorders>
          </w:tcPr>
          <w:p w14:paraId="0F1D20E7" w14:textId="77777777" w:rsidR="003A267C" w:rsidRPr="007531C9" w:rsidRDefault="003A267C" w:rsidP="0047409D">
            <w:pPr>
              <w:pStyle w:val="Tabletext"/>
              <w:rPr>
                <w:color w:val="000000" w:themeColor="text1"/>
              </w:rPr>
            </w:pPr>
            <w:r w:rsidRPr="007531C9">
              <w:rPr>
                <w:color w:val="000000" w:themeColor="text1"/>
              </w:rPr>
              <w:t>420.0</w:t>
            </w:r>
          </w:p>
        </w:tc>
        <w:tc>
          <w:tcPr>
            <w:tcW w:w="510" w:type="dxa"/>
            <w:tcBorders>
              <w:left w:val="nil"/>
              <w:bottom w:val="nil"/>
              <w:right w:val="nil"/>
            </w:tcBorders>
          </w:tcPr>
          <w:p w14:paraId="6B83E5DA"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3E15D548" w14:textId="612C3571" w:rsidR="003A267C" w:rsidRPr="007531C9" w:rsidRDefault="003A267C" w:rsidP="0047409D">
            <w:pPr>
              <w:pStyle w:val="Tabletext"/>
              <w:rPr>
                <w:color w:val="000000" w:themeColor="text1"/>
              </w:rPr>
            </w:pPr>
            <w:r w:rsidRPr="007531C9">
              <w:rPr>
                <w:color w:val="000000" w:themeColor="text1"/>
              </w:rPr>
              <w:t>1.125</w:t>
            </w:r>
          </w:p>
        </w:tc>
        <w:tc>
          <w:tcPr>
            <w:tcW w:w="726" w:type="dxa"/>
            <w:tcBorders>
              <w:top w:val="nil"/>
              <w:left w:val="nil"/>
              <w:bottom w:val="nil"/>
              <w:right w:val="nil"/>
            </w:tcBorders>
            <w:shd w:val="clear" w:color="auto" w:fill="auto"/>
          </w:tcPr>
          <w:p w14:paraId="66A3F303" w14:textId="780B132E" w:rsidR="003A267C" w:rsidRPr="007531C9" w:rsidRDefault="003A267C" w:rsidP="0047409D">
            <w:pPr>
              <w:pStyle w:val="Tabletext"/>
              <w:rPr>
                <w:color w:val="000000" w:themeColor="text1"/>
              </w:rPr>
            </w:pPr>
            <w:r w:rsidRPr="007531C9">
              <w:rPr>
                <w:color w:val="000000" w:themeColor="text1"/>
              </w:rPr>
              <w:t>1.080</w:t>
            </w:r>
          </w:p>
        </w:tc>
        <w:tc>
          <w:tcPr>
            <w:tcW w:w="726" w:type="dxa"/>
            <w:tcBorders>
              <w:top w:val="nil"/>
              <w:left w:val="nil"/>
              <w:bottom w:val="nil"/>
              <w:right w:val="nil"/>
            </w:tcBorders>
            <w:shd w:val="clear" w:color="auto" w:fill="auto"/>
          </w:tcPr>
          <w:p w14:paraId="3AAE9B59" w14:textId="582BCCD1" w:rsidR="003A267C" w:rsidRPr="007531C9" w:rsidRDefault="003A267C" w:rsidP="0047409D">
            <w:pPr>
              <w:pStyle w:val="Tabletext"/>
              <w:rPr>
                <w:color w:val="000000" w:themeColor="text1"/>
              </w:rPr>
            </w:pPr>
            <w:r w:rsidRPr="007531C9">
              <w:rPr>
                <w:color w:val="000000" w:themeColor="text1"/>
              </w:rPr>
              <w:t>1.031</w:t>
            </w:r>
          </w:p>
        </w:tc>
        <w:tc>
          <w:tcPr>
            <w:tcW w:w="726" w:type="dxa"/>
            <w:tcBorders>
              <w:top w:val="nil"/>
              <w:left w:val="nil"/>
              <w:bottom w:val="nil"/>
              <w:right w:val="nil"/>
            </w:tcBorders>
            <w:shd w:val="clear" w:color="auto" w:fill="auto"/>
          </w:tcPr>
          <w:p w14:paraId="578A7654" w14:textId="235D59C0" w:rsidR="003A267C" w:rsidRPr="007531C9" w:rsidRDefault="003A267C" w:rsidP="0047409D">
            <w:pPr>
              <w:pStyle w:val="Tabletext"/>
              <w:rPr>
                <w:color w:val="000000" w:themeColor="text1"/>
              </w:rPr>
            </w:pPr>
            <w:r w:rsidRPr="007531C9">
              <w:rPr>
                <w:color w:val="000000" w:themeColor="text1"/>
              </w:rPr>
              <w:t>1.015</w:t>
            </w:r>
          </w:p>
        </w:tc>
      </w:tr>
      <w:tr w:rsidR="007531C9" w:rsidRPr="007531C9" w14:paraId="208A04C4" w14:textId="77777777" w:rsidTr="0047409D">
        <w:trPr>
          <w:trHeight w:val="229"/>
        </w:trPr>
        <w:tc>
          <w:tcPr>
            <w:tcW w:w="709" w:type="dxa"/>
            <w:tcBorders>
              <w:top w:val="nil"/>
              <w:bottom w:val="nil"/>
              <w:right w:val="nil"/>
            </w:tcBorders>
          </w:tcPr>
          <w:p w14:paraId="3AD51353"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1B531F9C" w14:textId="77777777" w:rsidR="003A267C" w:rsidRPr="007531C9" w:rsidRDefault="003A267C" w:rsidP="0047409D">
            <w:pPr>
              <w:pStyle w:val="Tabletext"/>
              <w:rPr>
                <w:color w:val="000000" w:themeColor="text1"/>
              </w:rPr>
            </w:pPr>
            <w:r w:rsidRPr="007531C9">
              <w:rPr>
                <w:color w:val="000000" w:themeColor="text1"/>
              </w:rPr>
              <w:t>I0.8-Dt50</w:t>
            </w:r>
          </w:p>
        </w:tc>
        <w:tc>
          <w:tcPr>
            <w:tcW w:w="539" w:type="dxa"/>
            <w:vMerge/>
            <w:tcBorders>
              <w:left w:val="nil"/>
              <w:right w:val="nil"/>
            </w:tcBorders>
          </w:tcPr>
          <w:p w14:paraId="5EF06FF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90393AB"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2944F185"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4F25275" w14:textId="77777777" w:rsidR="003A267C" w:rsidRPr="007531C9" w:rsidRDefault="003A267C" w:rsidP="0047409D">
            <w:pPr>
              <w:pStyle w:val="Tabletext"/>
              <w:rPr>
                <w:color w:val="000000" w:themeColor="text1"/>
              </w:rPr>
            </w:pPr>
            <w:r w:rsidRPr="007531C9">
              <w:rPr>
                <w:color w:val="000000" w:themeColor="text1"/>
              </w:rPr>
              <w:t>107.5</w:t>
            </w:r>
          </w:p>
        </w:tc>
        <w:tc>
          <w:tcPr>
            <w:tcW w:w="689" w:type="dxa"/>
            <w:tcBorders>
              <w:top w:val="nil"/>
              <w:left w:val="nil"/>
              <w:bottom w:val="nil"/>
              <w:right w:val="nil"/>
            </w:tcBorders>
          </w:tcPr>
          <w:p w14:paraId="6F5235DB" w14:textId="77777777" w:rsidR="003A267C" w:rsidRPr="007531C9" w:rsidRDefault="003A267C" w:rsidP="0047409D">
            <w:pPr>
              <w:pStyle w:val="Tabletext"/>
              <w:rPr>
                <w:color w:val="000000" w:themeColor="text1"/>
              </w:rPr>
            </w:pPr>
            <w:r w:rsidRPr="007531C9">
              <w:rPr>
                <w:color w:val="000000" w:themeColor="text1"/>
              </w:rPr>
              <w:t>2.15</w:t>
            </w:r>
          </w:p>
        </w:tc>
        <w:tc>
          <w:tcPr>
            <w:tcW w:w="688" w:type="dxa"/>
            <w:tcBorders>
              <w:top w:val="nil"/>
              <w:left w:val="nil"/>
              <w:bottom w:val="nil"/>
              <w:right w:val="nil"/>
            </w:tcBorders>
          </w:tcPr>
          <w:p w14:paraId="3FE90D37"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6AACDE28"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04D382F2" w14:textId="5BEBB176" w:rsidR="003A267C" w:rsidRPr="007531C9" w:rsidRDefault="003A267C" w:rsidP="0047409D">
            <w:pPr>
              <w:pStyle w:val="Tabletext"/>
              <w:rPr>
                <w:color w:val="000000" w:themeColor="text1"/>
              </w:rPr>
            </w:pPr>
            <w:r w:rsidRPr="007531C9">
              <w:rPr>
                <w:color w:val="000000" w:themeColor="text1"/>
              </w:rPr>
              <w:t>1.126</w:t>
            </w:r>
          </w:p>
        </w:tc>
        <w:tc>
          <w:tcPr>
            <w:tcW w:w="726" w:type="dxa"/>
            <w:tcBorders>
              <w:top w:val="nil"/>
              <w:left w:val="nil"/>
              <w:bottom w:val="nil"/>
              <w:right w:val="nil"/>
            </w:tcBorders>
            <w:shd w:val="clear" w:color="auto" w:fill="auto"/>
          </w:tcPr>
          <w:p w14:paraId="41532C4C" w14:textId="7C03EF7A" w:rsidR="003A267C" w:rsidRPr="007531C9" w:rsidRDefault="003A267C" w:rsidP="0047409D">
            <w:pPr>
              <w:pStyle w:val="Tabletext"/>
              <w:rPr>
                <w:color w:val="000000" w:themeColor="text1"/>
              </w:rPr>
            </w:pPr>
            <w:r w:rsidRPr="007531C9">
              <w:rPr>
                <w:color w:val="000000" w:themeColor="text1"/>
              </w:rPr>
              <w:t>1.156</w:t>
            </w:r>
          </w:p>
        </w:tc>
        <w:tc>
          <w:tcPr>
            <w:tcW w:w="726" w:type="dxa"/>
            <w:tcBorders>
              <w:top w:val="nil"/>
              <w:left w:val="nil"/>
              <w:bottom w:val="nil"/>
              <w:right w:val="nil"/>
            </w:tcBorders>
            <w:shd w:val="clear" w:color="auto" w:fill="auto"/>
          </w:tcPr>
          <w:p w14:paraId="2ED723CC" w14:textId="4F48DCD6" w:rsidR="003A267C" w:rsidRPr="007531C9" w:rsidRDefault="003A267C" w:rsidP="0047409D">
            <w:pPr>
              <w:pStyle w:val="Tabletext"/>
              <w:rPr>
                <w:color w:val="000000" w:themeColor="text1"/>
              </w:rPr>
            </w:pPr>
            <w:r w:rsidRPr="007531C9">
              <w:rPr>
                <w:color w:val="000000" w:themeColor="text1"/>
              </w:rPr>
              <w:t>1.060</w:t>
            </w:r>
          </w:p>
        </w:tc>
        <w:tc>
          <w:tcPr>
            <w:tcW w:w="726" w:type="dxa"/>
            <w:tcBorders>
              <w:top w:val="nil"/>
              <w:left w:val="nil"/>
              <w:bottom w:val="nil"/>
              <w:right w:val="nil"/>
            </w:tcBorders>
            <w:shd w:val="clear" w:color="auto" w:fill="auto"/>
          </w:tcPr>
          <w:p w14:paraId="0E8507D4" w14:textId="394CDF86" w:rsidR="003A267C" w:rsidRPr="007531C9" w:rsidRDefault="003A267C" w:rsidP="0047409D">
            <w:pPr>
              <w:pStyle w:val="Tabletext"/>
              <w:rPr>
                <w:color w:val="000000" w:themeColor="text1"/>
              </w:rPr>
            </w:pPr>
            <w:r w:rsidRPr="007531C9">
              <w:rPr>
                <w:color w:val="000000" w:themeColor="text1"/>
              </w:rPr>
              <w:t>1.031</w:t>
            </w:r>
          </w:p>
        </w:tc>
      </w:tr>
      <w:tr w:rsidR="007531C9" w:rsidRPr="007531C9" w14:paraId="22C22A30" w14:textId="77777777" w:rsidTr="0047409D">
        <w:trPr>
          <w:trHeight w:val="229"/>
        </w:trPr>
        <w:tc>
          <w:tcPr>
            <w:tcW w:w="709" w:type="dxa"/>
            <w:tcBorders>
              <w:top w:val="nil"/>
              <w:bottom w:val="nil"/>
              <w:right w:val="nil"/>
            </w:tcBorders>
          </w:tcPr>
          <w:p w14:paraId="69E5A83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A7458F2" w14:textId="77777777" w:rsidR="003A267C" w:rsidRPr="007531C9" w:rsidRDefault="003A267C" w:rsidP="0047409D">
            <w:pPr>
              <w:pStyle w:val="Tabletext"/>
              <w:rPr>
                <w:color w:val="000000" w:themeColor="text1"/>
              </w:rPr>
            </w:pPr>
            <w:r w:rsidRPr="007531C9">
              <w:rPr>
                <w:color w:val="000000" w:themeColor="text1"/>
              </w:rPr>
              <w:t>I0.7-Dt50</w:t>
            </w:r>
          </w:p>
        </w:tc>
        <w:tc>
          <w:tcPr>
            <w:tcW w:w="539" w:type="dxa"/>
            <w:vMerge/>
            <w:tcBorders>
              <w:left w:val="nil"/>
              <w:right w:val="nil"/>
            </w:tcBorders>
          </w:tcPr>
          <w:p w14:paraId="4C85108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7D727D7"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04202A11"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0FA822D" w14:textId="77777777" w:rsidR="003A267C" w:rsidRPr="007531C9" w:rsidRDefault="003A267C" w:rsidP="0047409D">
            <w:pPr>
              <w:pStyle w:val="Tabletext"/>
              <w:rPr>
                <w:color w:val="000000" w:themeColor="text1"/>
              </w:rPr>
            </w:pPr>
            <w:r w:rsidRPr="007531C9">
              <w:rPr>
                <w:color w:val="000000" w:themeColor="text1"/>
              </w:rPr>
              <w:t>94.0</w:t>
            </w:r>
          </w:p>
        </w:tc>
        <w:tc>
          <w:tcPr>
            <w:tcW w:w="689" w:type="dxa"/>
            <w:tcBorders>
              <w:top w:val="nil"/>
              <w:left w:val="nil"/>
              <w:bottom w:val="nil"/>
              <w:right w:val="nil"/>
            </w:tcBorders>
          </w:tcPr>
          <w:p w14:paraId="0560D470" w14:textId="77777777" w:rsidR="003A267C" w:rsidRPr="007531C9" w:rsidRDefault="003A267C" w:rsidP="0047409D">
            <w:pPr>
              <w:pStyle w:val="Tabletext"/>
              <w:rPr>
                <w:color w:val="000000" w:themeColor="text1"/>
              </w:rPr>
            </w:pPr>
            <w:r w:rsidRPr="007531C9">
              <w:rPr>
                <w:color w:val="000000" w:themeColor="text1"/>
              </w:rPr>
              <w:t>1.88</w:t>
            </w:r>
          </w:p>
        </w:tc>
        <w:tc>
          <w:tcPr>
            <w:tcW w:w="688" w:type="dxa"/>
            <w:tcBorders>
              <w:top w:val="nil"/>
              <w:left w:val="nil"/>
              <w:bottom w:val="nil"/>
              <w:right w:val="nil"/>
            </w:tcBorders>
          </w:tcPr>
          <w:p w14:paraId="6EC2893A"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38176D48"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75C83CB1" w14:textId="3E0725F0" w:rsidR="003A267C" w:rsidRPr="007531C9" w:rsidRDefault="003A267C" w:rsidP="0047409D">
            <w:pPr>
              <w:pStyle w:val="Tabletext"/>
              <w:rPr>
                <w:color w:val="000000" w:themeColor="text1"/>
              </w:rPr>
            </w:pPr>
            <w:r w:rsidRPr="007531C9">
              <w:rPr>
                <w:color w:val="000000" w:themeColor="text1"/>
              </w:rPr>
              <w:t>1.110</w:t>
            </w:r>
          </w:p>
        </w:tc>
        <w:tc>
          <w:tcPr>
            <w:tcW w:w="726" w:type="dxa"/>
            <w:tcBorders>
              <w:top w:val="nil"/>
              <w:left w:val="nil"/>
              <w:bottom w:val="nil"/>
              <w:right w:val="nil"/>
            </w:tcBorders>
            <w:shd w:val="clear" w:color="auto" w:fill="auto"/>
          </w:tcPr>
          <w:p w14:paraId="1DCD54D4" w14:textId="33474387" w:rsidR="003A267C" w:rsidRPr="007531C9" w:rsidRDefault="003A267C" w:rsidP="0047409D">
            <w:pPr>
              <w:pStyle w:val="Tabletext"/>
              <w:rPr>
                <w:color w:val="000000" w:themeColor="text1"/>
              </w:rPr>
            </w:pPr>
            <w:r w:rsidRPr="007531C9">
              <w:rPr>
                <w:color w:val="000000" w:themeColor="text1"/>
              </w:rPr>
              <w:t>1.206</w:t>
            </w:r>
          </w:p>
        </w:tc>
        <w:tc>
          <w:tcPr>
            <w:tcW w:w="726" w:type="dxa"/>
            <w:tcBorders>
              <w:top w:val="nil"/>
              <w:left w:val="nil"/>
              <w:bottom w:val="nil"/>
              <w:right w:val="nil"/>
            </w:tcBorders>
            <w:shd w:val="clear" w:color="auto" w:fill="auto"/>
          </w:tcPr>
          <w:p w14:paraId="693C0CAC" w14:textId="5527F317" w:rsidR="003A267C" w:rsidRPr="007531C9" w:rsidRDefault="003A267C" w:rsidP="0047409D">
            <w:pPr>
              <w:pStyle w:val="Tabletext"/>
              <w:rPr>
                <w:color w:val="000000" w:themeColor="text1"/>
              </w:rPr>
            </w:pPr>
            <w:r w:rsidRPr="007531C9">
              <w:rPr>
                <w:color w:val="000000" w:themeColor="text1"/>
              </w:rPr>
              <w:t>1.067</w:t>
            </w:r>
          </w:p>
        </w:tc>
        <w:tc>
          <w:tcPr>
            <w:tcW w:w="726" w:type="dxa"/>
            <w:tcBorders>
              <w:top w:val="nil"/>
              <w:left w:val="nil"/>
              <w:bottom w:val="nil"/>
              <w:right w:val="nil"/>
            </w:tcBorders>
            <w:shd w:val="clear" w:color="auto" w:fill="auto"/>
          </w:tcPr>
          <w:p w14:paraId="3FBF2383" w14:textId="78A5AA45" w:rsidR="003A267C" w:rsidRPr="007531C9" w:rsidRDefault="003A267C" w:rsidP="0047409D">
            <w:pPr>
              <w:pStyle w:val="Tabletext"/>
              <w:rPr>
                <w:color w:val="000000" w:themeColor="text1"/>
              </w:rPr>
            </w:pPr>
            <w:r w:rsidRPr="007531C9">
              <w:rPr>
                <w:color w:val="000000" w:themeColor="text1"/>
              </w:rPr>
              <w:t>1.027</w:t>
            </w:r>
          </w:p>
        </w:tc>
      </w:tr>
      <w:tr w:rsidR="007531C9" w:rsidRPr="007531C9" w14:paraId="6AECB9A6" w14:textId="77777777" w:rsidTr="0047409D">
        <w:trPr>
          <w:trHeight w:val="229"/>
        </w:trPr>
        <w:tc>
          <w:tcPr>
            <w:tcW w:w="709" w:type="dxa"/>
            <w:tcBorders>
              <w:top w:val="nil"/>
              <w:bottom w:val="nil"/>
              <w:right w:val="nil"/>
            </w:tcBorders>
          </w:tcPr>
          <w:p w14:paraId="0DD945DD"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359DB44" w14:textId="77777777" w:rsidR="003A267C" w:rsidRPr="007531C9" w:rsidRDefault="003A267C" w:rsidP="0047409D">
            <w:pPr>
              <w:pStyle w:val="Tabletext"/>
              <w:rPr>
                <w:color w:val="000000" w:themeColor="text1"/>
              </w:rPr>
            </w:pPr>
            <w:r w:rsidRPr="007531C9">
              <w:rPr>
                <w:color w:val="000000" w:themeColor="text1"/>
              </w:rPr>
              <w:t>I0.6-Dt50</w:t>
            </w:r>
          </w:p>
        </w:tc>
        <w:tc>
          <w:tcPr>
            <w:tcW w:w="539" w:type="dxa"/>
            <w:vMerge/>
            <w:tcBorders>
              <w:left w:val="nil"/>
              <w:right w:val="nil"/>
            </w:tcBorders>
          </w:tcPr>
          <w:p w14:paraId="093DB17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ECD31EA"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100AD2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1FEC3FF" w14:textId="77777777" w:rsidR="003A267C" w:rsidRPr="007531C9" w:rsidRDefault="003A267C" w:rsidP="0047409D">
            <w:pPr>
              <w:pStyle w:val="Tabletext"/>
              <w:rPr>
                <w:color w:val="000000" w:themeColor="text1"/>
              </w:rPr>
            </w:pPr>
            <w:r w:rsidRPr="007531C9">
              <w:rPr>
                <w:color w:val="000000" w:themeColor="text1"/>
              </w:rPr>
              <w:t>80.6</w:t>
            </w:r>
          </w:p>
        </w:tc>
        <w:tc>
          <w:tcPr>
            <w:tcW w:w="689" w:type="dxa"/>
            <w:tcBorders>
              <w:top w:val="nil"/>
              <w:left w:val="nil"/>
              <w:bottom w:val="nil"/>
              <w:right w:val="nil"/>
            </w:tcBorders>
          </w:tcPr>
          <w:p w14:paraId="35B1F4E4" w14:textId="77777777" w:rsidR="003A267C" w:rsidRPr="007531C9" w:rsidRDefault="003A267C" w:rsidP="0047409D">
            <w:pPr>
              <w:pStyle w:val="Tabletext"/>
              <w:rPr>
                <w:color w:val="000000" w:themeColor="text1"/>
              </w:rPr>
            </w:pPr>
            <w:r w:rsidRPr="007531C9">
              <w:rPr>
                <w:color w:val="000000" w:themeColor="text1"/>
              </w:rPr>
              <w:t>1.61</w:t>
            </w:r>
          </w:p>
        </w:tc>
        <w:tc>
          <w:tcPr>
            <w:tcW w:w="688" w:type="dxa"/>
            <w:tcBorders>
              <w:top w:val="nil"/>
              <w:left w:val="nil"/>
              <w:bottom w:val="nil"/>
              <w:right w:val="nil"/>
            </w:tcBorders>
          </w:tcPr>
          <w:p w14:paraId="070C8DD9"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07AA6818"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2F682548" w14:textId="4FF655A1" w:rsidR="003A267C" w:rsidRPr="007531C9" w:rsidRDefault="003A267C" w:rsidP="0047409D">
            <w:pPr>
              <w:pStyle w:val="Tabletext"/>
              <w:rPr>
                <w:color w:val="000000" w:themeColor="text1"/>
              </w:rPr>
            </w:pPr>
            <w:r w:rsidRPr="007531C9">
              <w:rPr>
                <w:color w:val="000000" w:themeColor="text1"/>
              </w:rPr>
              <w:t>1.118</w:t>
            </w:r>
          </w:p>
        </w:tc>
        <w:tc>
          <w:tcPr>
            <w:tcW w:w="726" w:type="dxa"/>
            <w:tcBorders>
              <w:top w:val="nil"/>
              <w:left w:val="nil"/>
              <w:bottom w:val="nil"/>
              <w:right w:val="nil"/>
            </w:tcBorders>
            <w:shd w:val="clear" w:color="auto" w:fill="auto"/>
          </w:tcPr>
          <w:p w14:paraId="496AF659" w14:textId="383FD52F" w:rsidR="003A267C" w:rsidRPr="007531C9" w:rsidRDefault="003A267C" w:rsidP="0047409D">
            <w:pPr>
              <w:pStyle w:val="Tabletext"/>
              <w:rPr>
                <w:color w:val="000000" w:themeColor="text1"/>
              </w:rPr>
            </w:pPr>
            <w:r w:rsidRPr="007531C9">
              <w:rPr>
                <w:color w:val="000000" w:themeColor="text1"/>
              </w:rPr>
              <w:t>1.273</w:t>
            </w:r>
          </w:p>
        </w:tc>
        <w:tc>
          <w:tcPr>
            <w:tcW w:w="726" w:type="dxa"/>
            <w:tcBorders>
              <w:top w:val="nil"/>
              <w:left w:val="nil"/>
              <w:bottom w:val="nil"/>
              <w:right w:val="nil"/>
            </w:tcBorders>
            <w:shd w:val="clear" w:color="auto" w:fill="auto"/>
          </w:tcPr>
          <w:p w14:paraId="2779A134" w14:textId="06820F02" w:rsidR="003A267C" w:rsidRPr="007531C9" w:rsidRDefault="003A267C" w:rsidP="0047409D">
            <w:pPr>
              <w:pStyle w:val="Tabletext"/>
              <w:rPr>
                <w:color w:val="000000" w:themeColor="text1"/>
              </w:rPr>
            </w:pPr>
            <w:r w:rsidRPr="007531C9">
              <w:rPr>
                <w:color w:val="000000" w:themeColor="text1"/>
              </w:rPr>
              <w:t>1.092</w:t>
            </w:r>
          </w:p>
        </w:tc>
        <w:tc>
          <w:tcPr>
            <w:tcW w:w="726" w:type="dxa"/>
            <w:tcBorders>
              <w:top w:val="nil"/>
              <w:left w:val="nil"/>
              <w:bottom w:val="nil"/>
              <w:right w:val="nil"/>
            </w:tcBorders>
            <w:shd w:val="clear" w:color="auto" w:fill="auto"/>
          </w:tcPr>
          <w:p w14:paraId="002A1ED0" w14:textId="46866F9B" w:rsidR="003A267C" w:rsidRPr="007531C9" w:rsidRDefault="003A267C" w:rsidP="0047409D">
            <w:pPr>
              <w:pStyle w:val="Tabletext"/>
              <w:rPr>
                <w:color w:val="000000" w:themeColor="text1"/>
              </w:rPr>
            </w:pPr>
            <w:r w:rsidRPr="007531C9">
              <w:rPr>
                <w:color w:val="000000" w:themeColor="text1"/>
              </w:rPr>
              <w:t>1.043</w:t>
            </w:r>
          </w:p>
        </w:tc>
      </w:tr>
      <w:tr w:rsidR="007531C9" w:rsidRPr="007531C9" w14:paraId="28A5A83D" w14:textId="77777777" w:rsidTr="0047409D">
        <w:trPr>
          <w:trHeight w:val="229"/>
        </w:trPr>
        <w:tc>
          <w:tcPr>
            <w:tcW w:w="709" w:type="dxa"/>
            <w:tcBorders>
              <w:top w:val="nil"/>
              <w:bottom w:val="nil"/>
              <w:right w:val="nil"/>
            </w:tcBorders>
          </w:tcPr>
          <w:p w14:paraId="169AF5F7"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51DAD2BB" w14:textId="77777777" w:rsidR="003A267C" w:rsidRPr="007531C9" w:rsidRDefault="003A267C" w:rsidP="0047409D">
            <w:pPr>
              <w:pStyle w:val="Tabletext"/>
              <w:rPr>
                <w:color w:val="000000" w:themeColor="text1"/>
              </w:rPr>
            </w:pPr>
            <w:r w:rsidRPr="007531C9">
              <w:rPr>
                <w:color w:val="000000" w:themeColor="text1"/>
              </w:rPr>
              <w:t>I0.5-Dt50</w:t>
            </w:r>
          </w:p>
        </w:tc>
        <w:tc>
          <w:tcPr>
            <w:tcW w:w="539" w:type="dxa"/>
            <w:vMerge/>
            <w:tcBorders>
              <w:left w:val="nil"/>
              <w:right w:val="nil"/>
            </w:tcBorders>
          </w:tcPr>
          <w:p w14:paraId="52D32D25"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A77BCC9"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2E92246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78BD598" w14:textId="77777777" w:rsidR="003A267C" w:rsidRPr="007531C9" w:rsidRDefault="003A267C" w:rsidP="0047409D">
            <w:pPr>
              <w:pStyle w:val="Tabletext"/>
              <w:rPr>
                <w:color w:val="000000" w:themeColor="text1"/>
              </w:rPr>
            </w:pPr>
            <w:r w:rsidRPr="007531C9">
              <w:rPr>
                <w:color w:val="000000" w:themeColor="text1"/>
              </w:rPr>
              <w:t>67.2</w:t>
            </w:r>
          </w:p>
        </w:tc>
        <w:tc>
          <w:tcPr>
            <w:tcW w:w="689" w:type="dxa"/>
            <w:tcBorders>
              <w:top w:val="nil"/>
              <w:left w:val="nil"/>
              <w:bottom w:val="nil"/>
              <w:right w:val="nil"/>
            </w:tcBorders>
          </w:tcPr>
          <w:p w14:paraId="0A8DEEF4" w14:textId="77777777" w:rsidR="003A267C" w:rsidRPr="007531C9" w:rsidRDefault="003A267C" w:rsidP="0047409D">
            <w:pPr>
              <w:pStyle w:val="Tabletext"/>
              <w:rPr>
                <w:color w:val="000000" w:themeColor="text1"/>
              </w:rPr>
            </w:pPr>
            <w:r w:rsidRPr="007531C9">
              <w:rPr>
                <w:color w:val="000000" w:themeColor="text1"/>
              </w:rPr>
              <w:t>1.34</w:t>
            </w:r>
          </w:p>
        </w:tc>
        <w:tc>
          <w:tcPr>
            <w:tcW w:w="688" w:type="dxa"/>
            <w:tcBorders>
              <w:top w:val="nil"/>
              <w:left w:val="nil"/>
              <w:bottom w:val="nil"/>
              <w:right w:val="nil"/>
            </w:tcBorders>
          </w:tcPr>
          <w:p w14:paraId="0214CC1A"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72E6C387"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19E81A31" w14:textId="03E241CC" w:rsidR="003A267C" w:rsidRPr="007531C9" w:rsidRDefault="003A267C" w:rsidP="0047409D">
            <w:pPr>
              <w:pStyle w:val="Tabletext"/>
              <w:rPr>
                <w:color w:val="000000" w:themeColor="text1"/>
              </w:rPr>
            </w:pPr>
            <w:r w:rsidRPr="007531C9">
              <w:rPr>
                <w:color w:val="000000" w:themeColor="text1"/>
              </w:rPr>
              <w:t>1.103</w:t>
            </w:r>
          </w:p>
        </w:tc>
        <w:tc>
          <w:tcPr>
            <w:tcW w:w="726" w:type="dxa"/>
            <w:tcBorders>
              <w:top w:val="nil"/>
              <w:left w:val="nil"/>
              <w:bottom w:val="nil"/>
              <w:right w:val="nil"/>
            </w:tcBorders>
            <w:shd w:val="clear" w:color="auto" w:fill="auto"/>
          </w:tcPr>
          <w:p w14:paraId="784195DA" w14:textId="1A02DACC" w:rsidR="003A267C" w:rsidRPr="007531C9" w:rsidRDefault="003A267C" w:rsidP="0047409D">
            <w:pPr>
              <w:pStyle w:val="Tabletext"/>
              <w:rPr>
                <w:color w:val="000000" w:themeColor="text1"/>
              </w:rPr>
            </w:pPr>
            <w:r w:rsidRPr="007531C9">
              <w:rPr>
                <w:color w:val="000000" w:themeColor="text1"/>
              </w:rPr>
              <w:t>1.306</w:t>
            </w:r>
          </w:p>
        </w:tc>
        <w:tc>
          <w:tcPr>
            <w:tcW w:w="726" w:type="dxa"/>
            <w:tcBorders>
              <w:top w:val="nil"/>
              <w:left w:val="nil"/>
              <w:bottom w:val="nil"/>
              <w:right w:val="nil"/>
            </w:tcBorders>
            <w:shd w:val="clear" w:color="auto" w:fill="auto"/>
          </w:tcPr>
          <w:p w14:paraId="071EB40D" w14:textId="2E7469C6" w:rsidR="003A267C" w:rsidRPr="007531C9" w:rsidRDefault="003A267C" w:rsidP="0047409D">
            <w:pPr>
              <w:pStyle w:val="Tabletext"/>
              <w:rPr>
                <w:color w:val="000000" w:themeColor="text1"/>
              </w:rPr>
            </w:pPr>
            <w:r w:rsidRPr="007531C9">
              <w:rPr>
                <w:color w:val="000000" w:themeColor="text1"/>
              </w:rPr>
              <w:t>1.093</w:t>
            </w:r>
          </w:p>
        </w:tc>
        <w:tc>
          <w:tcPr>
            <w:tcW w:w="726" w:type="dxa"/>
            <w:tcBorders>
              <w:top w:val="nil"/>
              <w:left w:val="nil"/>
              <w:bottom w:val="nil"/>
              <w:right w:val="nil"/>
            </w:tcBorders>
            <w:shd w:val="clear" w:color="auto" w:fill="auto"/>
          </w:tcPr>
          <w:p w14:paraId="3FEE00E8" w14:textId="430A89F3" w:rsidR="003A267C" w:rsidRPr="007531C9" w:rsidRDefault="003A267C" w:rsidP="0047409D">
            <w:pPr>
              <w:pStyle w:val="Tabletext"/>
              <w:rPr>
                <w:color w:val="000000" w:themeColor="text1"/>
              </w:rPr>
            </w:pPr>
            <w:r w:rsidRPr="007531C9">
              <w:rPr>
                <w:color w:val="000000" w:themeColor="text1"/>
              </w:rPr>
              <w:t>1.037</w:t>
            </w:r>
          </w:p>
        </w:tc>
      </w:tr>
      <w:tr w:rsidR="007531C9" w:rsidRPr="007531C9" w14:paraId="18CBD779" w14:textId="77777777" w:rsidTr="0047409D">
        <w:trPr>
          <w:trHeight w:val="229"/>
        </w:trPr>
        <w:tc>
          <w:tcPr>
            <w:tcW w:w="709" w:type="dxa"/>
            <w:tcBorders>
              <w:top w:val="nil"/>
              <w:bottom w:val="nil"/>
              <w:right w:val="nil"/>
            </w:tcBorders>
          </w:tcPr>
          <w:p w14:paraId="7633EB79"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0DD6D74" w14:textId="77777777" w:rsidR="003A267C" w:rsidRPr="007531C9" w:rsidRDefault="003A267C" w:rsidP="0047409D">
            <w:pPr>
              <w:pStyle w:val="Tabletext"/>
              <w:rPr>
                <w:color w:val="000000" w:themeColor="text1"/>
              </w:rPr>
            </w:pPr>
            <w:r w:rsidRPr="007531C9">
              <w:rPr>
                <w:color w:val="000000" w:themeColor="text1"/>
              </w:rPr>
              <w:t>I0.4-Dt50</w:t>
            </w:r>
          </w:p>
        </w:tc>
        <w:tc>
          <w:tcPr>
            <w:tcW w:w="539" w:type="dxa"/>
            <w:vMerge/>
            <w:tcBorders>
              <w:left w:val="nil"/>
              <w:right w:val="nil"/>
            </w:tcBorders>
          </w:tcPr>
          <w:p w14:paraId="09BCD595"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C5A71D3"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24CD641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684FE1F" w14:textId="77777777" w:rsidR="003A267C" w:rsidRPr="007531C9" w:rsidRDefault="003A267C" w:rsidP="0047409D">
            <w:pPr>
              <w:pStyle w:val="Tabletext"/>
              <w:rPr>
                <w:color w:val="000000" w:themeColor="text1"/>
              </w:rPr>
            </w:pPr>
            <w:r w:rsidRPr="007531C9">
              <w:rPr>
                <w:color w:val="000000" w:themeColor="text1"/>
              </w:rPr>
              <w:t>53.7</w:t>
            </w:r>
          </w:p>
        </w:tc>
        <w:tc>
          <w:tcPr>
            <w:tcW w:w="689" w:type="dxa"/>
            <w:tcBorders>
              <w:top w:val="nil"/>
              <w:left w:val="nil"/>
              <w:bottom w:val="nil"/>
              <w:right w:val="nil"/>
            </w:tcBorders>
          </w:tcPr>
          <w:p w14:paraId="6715E791" w14:textId="77777777" w:rsidR="003A267C" w:rsidRPr="007531C9" w:rsidRDefault="003A267C" w:rsidP="0047409D">
            <w:pPr>
              <w:pStyle w:val="Tabletext"/>
              <w:rPr>
                <w:color w:val="000000" w:themeColor="text1"/>
              </w:rPr>
            </w:pPr>
            <w:r w:rsidRPr="007531C9">
              <w:rPr>
                <w:color w:val="000000" w:themeColor="text1"/>
              </w:rPr>
              <w:t>1.07</w:t>
            </w:r>
          </w:p>
        </w:tc>
        <w:tc>
          <w:tcPr>
            <w:tcW w:w="688" w:type="dxa"/>
            <w:tcBorders>
              <w:top w:val="nil"/>
              <w:left w:val="nil"/>
              <w:bottom w:val="nil"/>
              <w:right w:val="nil"/>
            </w:tcBorders>
          </w:tcPr>
          <w:p w14:paraId="4E618CB4"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0F5FA5DE"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636AEC45" w14:textId="7A90739C" w:rsidR="003A267C" w:rsidRPr="007531C9" w:rsidRDefault="003A267C" w:rsidP="0047409D">
            <w:pPr>
              <w:pStyle w:val="Tabletext"/>
              <w:rPr>
                <w:color w:val="000000" w:themeColor="text1"/>
              </w:rPr>
            </w:pPr>
            <w:r w:rsidRPr="007531C9">
              <w:rPr>
                <w:color w:val="000000" w:themeColor="text1"/>
              </w:rPr>
              <w:t>1.094</w:t>
            </w:r>
          </w:p>
        </w:tc>
        <w:tc>
          <w:tcPr>
            <w:tcW w:w="726" w:type="dxa"/>
            <w:tcBorders>
              <w:top w:val="nil"/>
              <w:left w:val="nil"/>
              <w:bottom w:val="nil"/>
              <w:right w:val="nil"/>
            </w:tcBorders>
            <w:shd w:val="clear" w:color="auto" w:fill="auto"/>
          </w:tcPr>
          <w:p w14:paraId="17F6FCDE" w14:textId="12B02E05" w:rsidR="003A267C" w:rsidRPr="007531C9" w:rsidRDefault="003A267C" w:rsidP="0047409D">
            <w:pPr>
              <w:pStyle w:val="Tabletext"/>
              <w:rPr>
                <w:color w:val="000000" w:themeColor="text1"/>
              </w:rPr>
            </w:pPr>
            <w:r w:rsidRPr="007531C9">
              <w:rPr>
                <w:color w:val="000000" w:themeColor="text1"/>
              </w:rPr>
              <w:t>1.337</w:t>
            </w:r>
          </w:p>
        </w:tc>
        <w:tc>
          <w:tcPr>
            <w:tcW w:w="726" w:type="dxa"/>
            <w:tcBorders>
              <w:top w:val="nil"/>
              <w:left w:val="nil"/>
              <w:bottom w:val="nil"/>
              <w:right w:val="nil"/>
            </w:tcBorders>
            <w:shd w:val="clear" w:color="auto" w:fill="auto"/>
          </w:tcPr>
          <w:p w14:paraId="794F9667" w14:textId="065B11E3" w:rsidR="003A267C" w:rsidRPr="007531C9" w:rsidRDefault="003A267C" w:rsidP="0047409D">
            <w:pPr>
              <w:pStyle w:val="Tabletext"/>
              <w:rPr>
                <w:color w:val="000000" w:themeColor="text1"/>
              </w:rPr>
            </w:pPr>
            <w:r w:rsidRPr="007531C9">
              <w:rPr>
                <w:color w:val="000000" w:themeColor="text1"/>
              </w:rPr>
              <w:t>1.096</w:t>
            </w:r>
          </w:p>
        </w:tc>
        <w:tc>
          <w:tcPr>
            <w:tcW w:w="726" w:type="dxa"/>
            <w:tcBorders>
              <w:top w:val="nil"/>
              <w:left w:val="nil"/>
              <w:bottom w:val="nil"/>
              <w:right w:val="nil"/>
            </w:tcBorders>
            <w:shd w:val="clear" w:color="auto" w:fill="auto"/>
          </w:tcPr>
          <w:p w14:paraId="7D49F1BD" w14:textId="6EC9E670" w:rsidR="003A267C" w:rsidRPr="007531C9" w:rsidRDefault="003A267C" w:rsidP="0047409D">
            <w:pPr>
              <w:pStyle w:val="Tabletext"/>
              <w:rPr>
                <w:color w:val="000000" w:themeColor="text1"/>
              </w:rPr>
            </w:pPr>
            <w:r w:rsidRPr="007531C9">
              <w:rPr>
                <w:color w:val="000000" w:themeColor="text1"/>
              </w:rPr>
              <w:t>1.034</w:t>
            </w:r>
          </w:p>
        </w:tc>
      </w:tr>
      <w:tr w:rsidR="007531C9" w:rsidRPr="007531C9" w14:paraId="32F130B1" w14:textId="77777777" w:rsidTr="0047409D">
        <w:trPr>
          <w:trHeight w:val="229"/>
        </w:trPr>
        <w:tc>
          <w:tcPr>
            <w:tcW w:w="709" w:type="dxa"/>
            <w:tcBorders>
              <w:top w:val="nil"/>
              <w:bottom w:val="nil"/>
              <w:right w:val="nil"/>
            </w:tcBorders>
          </w:tcPr>
          <w:p w14:paraId="5F160184"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A450682" w14:textId="77777777" w:rsidR="003A267C" w:rsidRPr="007531C9" w:rsidRDefault="003A267C" w:rsidP="0047409D">
            <w:pPr>
              <w:pStyle w:val="Tabletext"/>
              <w:rPr>
                <w:color w:val="000000" w:themeColor="text1"/>
              </w:rPr>
            </w:pPr>
            <w:r w:rsidRPr="007531C9">
              <w:rPr>
                <w:color w:val="000000" w:themeColor="text1"/>
              </w:rPr>
              <w:t>O0.9-Dt50</w:t>
            </w:r>
          </w:p>
        </w:tc>
        <w:tc>
          <w:tcPr>
            <w:tcW w:w="539" w:type="dxa"/>
            <w:vMerge/>
            <w:tcBorders>
              <w:left w:val="nil"/>
              <w:right w:val="nil"/>
            </w:tcBorders>
          </w:tcPr>
          <w:p w14:paraId="7517961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4E61400" w14:textId="77777777" w:rsidR="003A267C" w:rsidRPr="007531C9" w:rsidRDefault="003A267C" w:rsidP="0047409D">
            <w:pPr>
              <w:pStyle w:val="Tabletext"/>
              <w:rPr>
                <w:color w:val="000000" w:themeColor="text1"/>
              </w:rPr>
            </w:pPr>
            <w:r w:rsidRPr="007531C9">
              <w:rPr>
                <w:color w:val="000000" w:themeColor="text1"/>
              </w:rPr>
              <w:t>131.9</w:t>
            </w:r>
          </w:p>
        </w:tc>
        <w:tc>
          <w:tcPr>
            <w:tcW w:w="689" w:type="dxa"/>
            <w:tcBorders>
              <w:top w:val="nil"/>
              <w:left w:val="nil"/>
              <w:bottom w:val="nil"/>
              <w:right w:val="nil"/>
            </w:tcBorders>
          </w:tcPr>
          <w:p w14:paraId="299A1274" w14:textId="77777777" w:rsidR="003A267C" w:rsidRPr="007531C9" w:rsidRDefault="003A267C" w:rsidP="0047409D">
            <w:pPr>
              <w:pStyle w:val="Tabletext"/>
              <w:rPr>
                <w:color w:val="000000" w:themeColor="text1"/>
              </w:rPr>
            </w:pPr>
            <w:r w:rsidRPr="007531C9">
              <w:rPr>
                <w:color w:val="000000" w:themeColor="text1"/>
              </w:rPr>
              <w:t>2.63</w:t>
            </w:r>
          </w:p>
        </w:tc>
        <w:tc>
          <w:tcPr>
            <w:tcW w:w="688" w:type="dxa"/>
            <w:tcBorders>
              <w:top w:val="nil"/>
              <w:left w:val="nil"/>
              <w:bottom w:val="nil"/>
              <w:right w:val="nil"/>
            </w:tcBorders>
          </w:tcPr>
          <w:p w14:paraId="16C2A670" w14:textId="77777777" w:rsidR="003A267C" w:rsidRPr="007531C9" w:rsidRDefault="003A267C" w:rsidP="0047409D">
            <w:pPr>
              <w:pStyle w:val="Tabletext"/>
              <w:rPr>
                <w:color w:val="000000" w:themeColor="text1"/>
              </w:rPr>
            </w:pPr>
            <w:r w:rsidRPr="007531C9">
              <w:rPr>
                <w:color w:val="000000" w:themeColor="text1"/>
              </w:rPr>
              <w:t>114.0</w:t>
            </w:r>
          </w:p>
        </w:tc>
        <w:tc>
          <w:tcPr>
            <w:tcW w:w="689" w:type="dxa"/>
            <w:tcBorders>
              <w:top w:val="nil"/>
              <w:left w:val="nil"/>
              <w:bottom w:val="nil"/>
              <w:right w:val="nil"/>
            </w:tcBorders>
          </w:tcPr>
          <w:p w14:paraId="4477D64D" w14:textId="77777777" w:rsidR="003A267C" w:rsidRPr="007531C9" w:rsidRDefault="003A267C" w:rsidP="0047409D">
            <w:pPr>
              <w:pStyle w:val="Tabletext"/>
              <w:rPr>
                <w:color w:val="000000" w:themeColor="text1"/>
              </w:rPr>
            </w:pPr>
            <w:r w:rsidRPr="007531C9">
              <w:rPr>
                <w:color w:val="000000" w:themeColor="text1"/>
              </w:rPr>
              <w:t>2.28</w:t>
            </w:r>
          </w:p>
        </w:tc>
        <w:tc>
          <w:tcPr>
            <w:tcW w:w="688" w:type="dxa"/>
            <w:tcBorders>
              <w:top w:val="nil"/>
              <w:left w:val="nil"/>
              <w:bottom w:val="nil"/>
              <w:right w:val="nil"/>
            </w:tcBorders>
          </w:tcPr>
          <w:p w14:paraId="446529FB" w14:textId="77777777" w:rsidR="003A267C" w:rsidRPr="007531C9" w:rsidRDefault="003A267C" w:rsidP="0047409D">
            <w:pPr>
              <w:pStyle w:val="Tabletext"/>
              <w:rPr>
                <w:color w:val="000000" w:themeColor="text1"/>
              </w:rPr>
            </w:pPr>
            <w:r w:rsidRPr="007531C9">
              <w:rPr>
                <w:color w:val="000000" w:themeColor="text1"/>
              </w:rPr>
              <w:t>395.8</w:t>
            </w:r>
          </w:p>
        </w:tc>
        <w:tc>
          <w:tcPr>
            <w:tcW w:w="510" w:type="dxa"/>
            <w:tcBorders>
              <w:top w:val="nil"/>
              <w:left w:val="nil"/>
              <w:bottom w:val="nil"/>
              <w:right w:val="nil"/>
            </w:tcBorders>
          </w:tcPr>
          <w:p w14:paraId="78084C22"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715DBF44" w14:textId="0BE24385" w:rsidR="003A267C" w:rsidRPr="007531C9" w:rsidRDefault="003A267C" w:rsidP="0047409D">
            <w:pPr>
              <w:pStyle w:val="Tabletext"/>
              <w:rPr>
                <w:color w:val="000000" w:themeColor="text1"/>
              </w:rPr>
            </w:pPr>
            <w:r w:rsidRPr="007531C9">
              <w:rPr>
                <w:color w:val="000000" w:themeColor="text1"/>
              </w:rPr>
              <w:t>1.089</w:t>
            </w:r>
          </w:p>
        </w:tc>
        <w:tc>
          <w:tcPr>
            <w:tcW w:w="726" w:type="dxa"/>
            <w:tcBorders>
              <w:top w:val="nil"/>
              <w:left w:val="nil"/>
              <w:bottom w:val="nil"/>
              <w:right w:val="nil"/>
            </w:tcBorders>
            <w:shd w:val="clear" w:color="auto" w:fill="auto"/>
          </w:tcPr>
          <w:p w14:paraId="347F8AEA" w14:textId="024506A8" w:rsidR="003A267C" w:rsidRPr="007531C9" w:rsidRDefault="003A267C" w:rsidP="0047409D">
            <w:pPr>
              <w:pStyle w:val="Tabletext"/>
              <w:rPr>
                <w:color w:val="000000" w:themeColor="text1"/>
              </w:rPr>
            </w:pPr>
            <w:r w:rsidRPr="007531C9">
              <w:rPr>
                <w:color w:val="000000" w:themeColor="text1"/>
              </w:rPr>
              <w:t>1.046</w:t>
            </w:r>
          </w:p>
        </w:tc>
        <w:tc>
          <w:tcPr>
            <w:tcW w:w="726" w:type="dxa"/>
            <w:tcBorders>
              <w:top w:val="nil"/>
              <w:left w:val="nil"/>
              <w:bottom w:val="nil"/>
              <w:right w:val="nil"/>
            </w:tcBorders>
            <w:shd w:val="clear" w:color="auto" w:fill="auto"/>
          </w:tcPr>
          <w:p w14:paraId="1C010C8D" w14:textId="529A40A3" w:rsidR="003A267C" w:rsidRPr="007531C9" w:rsidRDefault="003A267C" w:rsidP="0047409D">
            <w:pPr>
              <w:pStyle w:val="Tabletext"/>
              <w:rPr>
                <w:color w:val="000000" w:themeColor="text1"/>
              </w:rPr>
            </w:pPr>
            <w:r w:rsidRPr="007531C9">
              <w:rPr>
                <w:color w:val="000000" w:themeColor="text1"/>
              </w:rPr>
              <w:t>0.998</w:t>
            </w:r>
          </w:p>
        </w:tc>
        <w:tc>
          <w:tcPr>
            <w:tcW w:w="726" w:type="dxa"/>
            <w:tcBorders>
              <w:top w:val="nil"/>
              <w:left w:val="nil"/>
              <w:bottom w:val="nil"/>
              <w:right w:val="nil"/>
            </w:tcBorders>
            <w:shd w:val="clear" w:color="auto" w:fill="auto"/>
          </w:tcPr>
          <w:p w14:paraId="6F4B3305" w14:textId="02AE8110" w:rsidR="003A267C" w:rsidRPr="007531C9" w:rsidRDefault="003A267C" w:rsidP="0047409D">
            <w:pPr>
              <w:pStyle w:val="Tabletext"/>
              <w:rPr>
                <w:color w:val="000000" w:themeColor="text1"/>
              </w:rPr>
            </w:pPr>
            <w:r w:rsidRPr="007531C9">
              <w:rPr>
                <w:color w:val="000000" w:themeColor="text1"/>
              </w:rPr>
              <w:t>0.983</w:t>
            </w:r>
          </w:p>
        </w:tc>
      </w:tr>
      <w:tr w:rsidR="007531C9" w:rsidRPr="007531C9" w14:paraId="3536870C" w14:textId="77777777" w:rsidTr="0047409D">
        <w:trPr>
          <w:trHeight w:val="229"/>
        </w:trPr>
        <w:tc>
          <w:tcPr>
            <w:tcW w:w="709" w:type="dxa"/>
            <w:tcBorders>
              <w:top w:val="nil"/>
              <w:bottom w:val="nil"/>
              <w:right w:val="nil"/>
            </w:tcBorders>
          </w:tcPr>
          <w:p w14:paraId="69E5C31A"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E7A9D41" w14:textId="77777777" w:rsidR="003A267C" w:rsidRPr="007531C9" w:rsidRDefault="003A267C" w:rsidP="0047409D">
            <w:pPr>
              <w:pStyle w:val="Tabletext"/>
              <w:rPr>
                <w:color w:val="000000" w:themeColor="text1"/>
              </w:rPr>
            </w:pPr>
            <w:r w:rsidRPr="007531C9">
              <w:rPr>
                <w:color w:val="000000" w:themeColor="text1"/>
              </w:rPr>
              <w:t>O0.8-Dt50</w:t>
            </w:r>
          </w:p>
        </w:tc>
        <w:tc>
          <w:tcPr>
            <w:tcW w:w="539" w:type="dxa"/>
            <w:vMerge/>
            <w:tcBorders>
              <w:left w:val="nil"/>
              <w:right w:val="nil"/>
            </w:tcBorders>
          </w:tcPr>
          <w:p w14:paraId="30EF942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213E905" w14:textId="77777777" w:rsidR="003A267C" w:rsidRPr="007531C9" w:rsidRDefault="003A267C" w:rsidP="0047409D">
            <w:pPr>
              <w:pStyle w:val="Tabletext"/>
              <w:rPr>
                <w:color w:val="000000" w:themeColor="text1"/>
              </w:rPr>
            </w:pPr>
            <w:r w:rsidRPr="007531C9">
              <w:rPr>
                <w:color w:val="000000" w:themeColor="text1"/>
              </w:rPr>
              <w:t>148.4</w:t>
            </w:r>
          </w:p>
        </w:tc>
        <w:tc>
          <w:tcPr>
            <w:tcW w:w="689" w:type="dxa"/>
            <w:tcBorders>
              <w:top w:val="nil"/>
              <w:left w:val="nil"/>
              <w:bottom w:val="nil"/>
              <w:right w:val="nil"/>
            </w:tcBorders>
          </w:tcPr>
          <w:p w14:paraId="00DF55E3" w14:textId="77777777" w:rsidR="003A267C" w:rsidRPr="007531C9" w:rsidRDefault="003A267C" w:rsidP="0047409D">
            <w:pPr>
              <w:pStyle w:val="Tabletext"/>
              <w:rPr>
                <w:color w:val="000000" w:themeColor="text1"/>
              </w:rPr>
            </w:pPr>
            <w:r w:rsidRPr="007531C9">
              <w:rPr>
                <w:color w:val="000000" w:themeColor="text1"/>
              </w:rPr>
              <w:t>2.96</w:t>
            </w:r>
          </w:p>
        </w:tc>
        <w:tc>
          <w:tcPr>
            <w:tcW w:w="688" w:type="dxa"/>
            <w:tcBorders>
              <w:top w:val="nil"/>
              <w:left w:val="nil"/>
              <w:bottom w:val="nil"/>
              <w:right w:val="nil"/>
            </w:tcBorders>
          </w:tcPr>
          <w:p w14:paraId="12EE9CB1"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6FDE0C1"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4A44922" w14:textId="77777777" w:rsidR="003A267C" w:rsidRPr="007531C9" w:rsidRDefault="003A267C" w:rsidP="0047409D">
            <w:pPr>
              <w:pStyle w:val="Tabletext"/>
              <w:rPr>
                <w:color w:val="000000" w:themeColor="text1"/>
              </w:rPr>
            </w:pPr>
            <w:r w:rsidRPr="007531C9">
              <w:rPr>
                <w:color w:val="000000" w:themeColor="text1"/>
              </w:rPr>
              <w:t>445.3</w:t>
            </w:r>
          </w:p>
        </w:tc>
        <w:tc>
          <w:tcPr>
            <w:tcW w:w="510" w:type="dxa"/>
            <w:tcBorders>
              <w:top w:val="nil"/>
              <w:left w:val="nil"/>
              <w:bottom w:val="nil"/>
              <w:right w:val="nil"/>
            </w:tcBorders>
          </w:tcPr>
          <w:p w14:paraId="1D9666A2"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2DEC210E" w14:textId="2D1D1D7E" w:rsidR="003A267C" w:rsidRPr="007531C9" w:rsidRDefault="003A267C" w:rsidP="0047409D">
            <w:pPr>
              <w:pStyle w:val="Tabletext"/>
              <w:rPr>
                <w:color w:val="000000" w:themeColor="text1"/>
              </w:rPr>
            </w:pPr>
            <w:r w:rsidRPr="007531C9">
              <w:rPr>
                <w:color w:val="000000" w:themeColor="text1"/>
              </w:rPr>
              <w:t>1.085</w:t>
            </w:r>
          </w:p>
        </w:tc>
        <w:tc>
          <w:tcPr>
            <w:tcW w:w="726" w:type="dxa"/>
            <w:tcBorders>
              <w:top w:val="nil"/>
              <w:left w:val="nil"/>
              <w:bottom w:val="nil"/>
              <w:right w:val="nil"/>
            </w:tcBorders>
            <w:shd w:val="clear" w:color="auto" w:fill="auto"/>
          </w:tcPr>
          <w:p w14:paraId="56BCE582" w14:textId="51014909" w:rsidR="003A267C" w:rsidRPr="007531C9" w:rsidRDefault="003A267C" w:rsidP="0047409D">
            <w:pPr>
              <w:pStyle w:val="Tabletext"/>
              <w:rPr>
                <w:color w:val="000000" w:themeColor="text1"/>
              </w:rPr>
            </w:pPr>
            <w:r w:rsidRPr="007531C9">
              <w:rPr>
                <w:color w:val="000000" w:themeColor="text1"/>
              </w:rPr>
              <w:t>1.114</w:t>
            </w:r>
          </w:p>
        </w:tc>
        <w:tc>
          <w:tcPr>
            <w:tcW w:w="726" w:type="dxa"/>
            <w:tcBorders>
              <w:top w:val="nil"/>
              <w:left w:val="nil"/>
              <w:bottom w:val="nil"/>
              <w:right w:val="nil"/>
            </w:tcBorders>
            <w:shd w:val="clear" w:color="auto" w:fill="auto"/>
          </w:tcPr>
          <w:p w14:paraId="27BD9ABF" w14:textId="7B9A001A" w:rsidR="003A267C" w:rsidRPr="007531C9" w:rsidRDefault="003A267C" w:rsidP="0047409D">
            <w:pPr>
              <w:pStyle w:val="Tabletext"/>
              <w:rPr>
                <w:color w:val="000000" w:themeColor="text1"/>
              </w:rPr>
            </w:pPr>
            <w:r w:rsidRPr="007531C9">
              <w:rPr>
                <w:color w:val="000000" w:themeColor="text1"/>
              </w:rPr>
              <w:t>1.021</w:t>
            </w:r>
          </w:p>
        </w:tc>
        <w:tc>
          <w:tcPr>
            <w:tcW w:w="726" w:type="dxa"/>
            <w:tcBorders>
              <w:top w:val="nil"/>
              <w:left w:val="nil"/>
              <w:bottom w:val="nil"/>
              <w:right w:val="nil"/>
            </w:tcBorders>
            <w:shd w:val="clear" w:color="auto" w:fill="auto"/>
          </w:tcPr>
          <w:p w14:paraId="2FE66828" w14:textId="5E02D59D" w:rsidR="003A267C" w:rsidRPr="007531C9" w:rsidRDefault="003A267C" w:rsidP="0047409D">
            <w:pPr>
              <w:pStyle w:val="Tabletext"/>
              <w:rPr>
                <w:color w:val="000000" w:themeColor="text1"/>
              </w:rPr>
            </w:pPr>
            <w:r w:rsidRPr="007531C9">
              <w:rPr>
                <w:color w:val="000000" w:themeColor="text1"/>
              </w:rPr>
              <w:t>0.994</w:t>
            </w:r>
          </w:p>
        </w:tc>
      </w:tr>
      <w:tr w:rsidR="007531C9" w:rsidRPr="007531C9" w14:paraId="1E749010" w14:textId="77777777" w:rsidTr="0047409D">
        <w:trPr>
          <w:trHeight w:val="229"/>
        </w:trPr>
        <w:tc>
          <w:tcPr>
            <w:tcW w:w="709" w:type="dxa"/>
            <w:tcBorders>
              <w:top w:val="nil"/>
              <w:bottom w:val="nil"/>
              <w:right w:val="nil"/>
            </w:tcBorders>
          </w:tcPr>
          <w:p w14:paraId="07E799E6"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5B07CB6B" w14:textId="77777777" w:rsidR="003A267C" w:rsidRPr="007531C9" w:rsidRDefault="003A267C" w:rsidP="0047409D">
            <w:pPr>
              <w:pStyle w:val="Tabletext"/>
              <w:rPr>
                <w:color w:val="000000" w:themeColor="text1"/>
              </w:rPr>
            </w:pPr>
            <w:r w:rsidRPr="007531C9">
              <w:rPr>
                <w:color w:val="000000" w:themeColor="text1"/>
              </w:rPr>
              <w:t>O0.7-Dt50</w:t>
            </w:r>
          </w:p>
        </w:tc>
        <w:tc>
          <w:tcPr>
            <w:tcW w:w="539" w:type="dxa"/>
            <w:vMerge/>
            <w:tcBorders>
              <w:left w:val="nil"/>
              <w:right w:val="nil"/>
            </w:tcBorders>
          </w:tcPr>
          <w:p w14:paraId="5513B0EB"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F771A89" w14:textId="77777777" w:rsidR="003A267C" w:rsidRPr="007531C9" w:rsidRDefault="003A267C" w:rsidP="0047409D">
            <w:pPr>
              <w:pStyle w:val="Tabletext"/>
              <w:rPr>
                <w:color w:val="000000" w:themeColor="text1"/>
              </w:rPr>
            </w:pPr>
            <w:r w:rsidRPr="007531C9">
              <w:rPr>
                <w:color w:val="000000" w:themeColor="text1"/>
              </w:rPr>
              <w:t>169.6</w:t>
            </w:r>
          </w:p>
        </w:tc>
        <w:tc>
          <w:tcPr>
            <w:tcW w:w="689" w:type="dxa"/>
            <w:tcBorders>
              <w:top w:val="nil"/>
              <w:left w:val="nil"/>
              <w:bottom w:val="nil"/>
              <w:right w:val="nil"/>
            </w:tcBorders>
          </w:tcPr>
          <w:p w14:paraId="4741DA94" w14:textId="77777777" w:rsidR="003A267C" w:rsidRPr="007531C9" w:rsidRDefault="003A267C" w:rsidP="0047409D">
            <w:pPr>
              <w:pStyle w:val="Tabletext"/>
              <w:rPr>
                <w:color w:val="000000" w:themeColor="text1"/>
              </w:rPr>
            </w:pPr>
            <w:r w:rsidRPr="007531C9">
              <w:rPr>
                <w:color w:val="000000" w:themeColor="text1"/>
              </w:rPr>
              <w:t>3.39</w:t>
            </w:r>
          </w:p>
        </w:tc>
        <w:tc>
          <w:tcPr>
            <w:tcW w:w="688" w:type="dxa"/>
            <w:tcBorders>
              <w:top w:val="nil"/>
              <w:left w:val="nil"/>
              <w:bottom w:val="nil"/>
              <w:right w:val="nil"/>
            </w:tcBorders>
          </w:tcPr>
          <w:p w14:paraId="446B2D51"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5EB65630"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4156082" w14:textId="77777777" w:rsidR="003A267C" w:rsidRPr="007531C9" w:rsidRDefault="003A267C" w:rsidP="0047409D">
            <w:pPr>
              <w:pStyle w:val="Tabletext"/>
              <w:rPr>
                <w:color w:val="000000" w:themeColor="text1"/>
              </w:rPr>
            </w:pPr>
            <w:r w:rsidRPr="007531C9">
              <w:rPr>
                <w:color w:val="000000" w:themeColor="text1"/>
              </w:rPr>
              <w:t>508.9</w:t>
            </w:r>
          </w:p>
        </w:tc>
        <w:tc>
          <w:tcPr>
            <w:tcW w:w="510" w:type="dxa"/>
            <w:tcBorders>
              <w:top w:val="nil"/>
              <w:left w:val="nil"/>
              <w:bottom w:val="nil"/>
              <w:right w:val="nil"/>
            </w:tcBorders>
          </w:tcPr>
          <w:p w14:paraId="13241260"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69E1BAB9" w14:textId="395BBC15" w:rsidR="003A267C" w:rsidRPr="007531C9" w:rsidRDefault="003A267C" w:rsidP="0047409D">
            <w:pPr>
              <w:pStyle w:val="Tabletext"/>
              <w:rPr>
                <w:color w:val="000000" w:themeColor="text1"/>
              </w:rPr>
            </w:pPr>
            <w:r w:rsidRPr="007531C9">
              <w:rPr>
                <w:color w:val="000000" w:themeColor="text1"/>
              </w:rPr>
              <w:t>1.079</w:t>
            </w:r>
          </w:p>
        </w:tc>
        <w:tc>
          <w:tcPr>
            <w:tcW w:w="726" w:type="dxa"/>
            <w:tcBorders>
              <w:top w:val="nil"/>
              <w:left w:val="nil"/>
              <w:bottom w:val="nil"/>
              <w:right w:val="nil"/>
            </w:tcBorders>
            <w:shd w:val="clear" w:color="auto" w:fill="auto"/>
          </w:tcPr>
          <w:p w14:paraId="13C540D9" w14:textId="0F4B34FE" w:rsidR="003A267C" w:rsidRPr="007531C9" w:rsidRDefault="003A267C" w:rsidP="0047409D">
            <w:pPr>
              <w:pStyle w:val="Tabletext"/>
              <w:rPr>
                <w:color w:val="000000" w:themeColor="text1"/>
              </w:rPr>
            </w:pPr>
            <w:r w:rsidRPr="007531C9">
              <w:rPr>
                <w:color w:val="000000" w:themeColor="text1"/>
              </w:rPr>
              <w:t>1.176</w:t>
            </w:r>
          </w:p>
        </w:tc>
        <w:tc>
          <w:tcPr>
            <w:tcW w:w="726" w:type="dxa"/>
            <w:tcBorders>
              <w:top w:val="nil"/>
              <w:left w:val="nil"/>
              <w:bottom w:val="nil"/>
              <w:right w:val="nil"/>
            </w:tcBorders>
            <w:shd w:val="clear" w:color="auto" w:fill="auto"/>
          </w:tcPr>
          <w:p w14:paraId="11557F0E" w14:textId="2DC9D5A8" w:rsidR="003A267C" w:rsidRPr="007531C9" w:rsidRDefault="003A267C" w:rsidP="0047409D">
            <w:pPr>
              <w:pStyle w:val="Tabletext"/>
              <w:rPr>
                <w:color w:val="000000" w:themeColor="text1"/>
              </w:rPr>
            </w:pPr>
            <w:r w:rsidRPr="007531C9">
              <w:rPr>
                <w:color w:val="000000" w:themeColor="text1"/>
              </w:rPr>
              <w:t>1.042</w:t>
            </w:r>
          </w:p>
        </w:tc>
        <w:tc>
          <w:tcPr>
            <w:tcW w:w="726" w:type="dxa"/>
            <w:tcBorders>
              <w:top w:val="nil"/>
              <w:left w:val="nil"/>
              <w:bottom w:val="nil"/>
              <w:right w:val="nil"/>
            </w:tcBorders>
            <w:shd w:val="clear" w:color="auto" w:fill="auto"/>
          </w:tcPr>
          <w:p w14:paraId="17F7F4BC" w14:textId="33165DE8" w:rsidR="003A267C" w:rsidRPr="007531C9" w:rsidRDefault="003A267C" w:rsidP="0047409D">
            <w:pPr>
              <w:pStyle w:val="Tabletext"/>
              <w:rPr>
                <w:color w:val="000000" w:themeColor="text1"/>
              </w:rPr>
            </w:pPr>
            <w:r w:rsidRPr="007531C9">
              <w:rPr>
                <w:color w:val="000000" w:themeColor="text1"/>
              </w:rPr>
              <w:t>1.002</w:t>
            </w:r>
          </w:p>
        </w:tc>
      </w:tr>
      <w:tr w:rsidR="007531C9" w:rsidRPr="007531C9" w14:paraId="520AB1C0" w14:textId="77777777" w:rsidTr="0047409D">
        <w:trPr>
          <w:trHeight w:val="229"/>
        </w:trPr>
        <w:tc>
          <w:tcPr>
            <w:tcW w:w="709" w:type="dxa"/>
            <w:tcBorders>
              <w:top w:val="nil"/>
              <w:bottom w:val="nil"/>
              <w:right w:val="nil"/>
            </w:tcBorders>
          </w:tcPr>
          <w:p w14:paraId="78C77F64"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186F0768" w14:textId="77777777" w:rsidR="003A267C" w:rsidRPr="007531C9" w:rsidRDefault="003A267C" w:rsidP="0047409D">
            <w:pPr>
              <w:pStyle w:val="Tabletext"/>
              <w:rPr>
                <w:color w:val="000000" w:themeColor="text1"/>
              </w:rPr>
            </w:pPr>
            <w:r w:rsidRPr="007531C9">
              <w:rPr>
                <w:color w:val="000000" w:themeColor="text1"/>
              </w:rPr>
              <w:t>O0.6-Dt50</w:t>
            </w:r>
          </w:p>
        </w:tc>
        <w:tc>
          <w:tcPr>
            <w:tcW w:w="539" w:type="dxa"/>
            <w:vMerge/>
            <w:tcBorders>
              <w:left w:val="nil"/>
              <w:right w:val="nil"/>
            </w:tcBorders>
          </w:tcPr>
          <w:p w14:paraId="767BDFCB"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94565BC" w14:textId="77777777" w:rsidR="003A267C" w:rsidRPr="007531C9" w:rsidRDefault="003A267C" w:rsidP="0047409D">
            <w:pPr>
              <w:pStyle w:val="Tabletext"/>
              <w:rPr>
                <w:color w:val="000000" w:themeColor="text1"/>
              </w:rPr>
            </w:pPr>
            <w:r w:rsidRPr="007531C9">
              <w:rPr>
                <w:color w:val="000000" w:themeColor="text1"/>
              </w:rPr>
              <w:t>197.9</w:t>
            </w:r>
          </w:p>
        </w:tc>
        <w:tc>
          <w:tcPr>
            <w:tcW w:w="689" w:type="dxa"/>
            <w:tcBorders>
              <w:top w:val="nil"/>
              <w:left w:val="nil"/>
              <w:bottom w:val="nil"/>
              <w:right w:val="nil"/>
            </w:tcBorders>
          </w:tcPr>
          <w:p w14:paraId="465CA1DB" w14:textId="77777777" w:rsidR="003A267C" w:rsidRPr="007531C9" w:rsidRDefault="003A267C" w:rsidP="0047409D">
            <w:pPr>
              <w:pStyle w:val="Tabletext"/>
              <w:rPr>
                <w:color w:val="000000" w:themeColor="text1"/>
              </w:rPr>
            </w:pPr>
            <w:r w:rsidRPr="007531C9">
              <w:rPr>
                <w:color w:val="000000" w:themeColor="text1"/>
              </w:rPr>
              <w:t>3.95</w:t>
            </w:r>
          </w:p>
        </w:tc>
        <w:tc>
          <w:tcPr>
            <w:tcW w:w="688" w:type="dxa"/>
            <w:tcBorders>
              <w:top w:val="nil"/>
              <w:left w:val="nil"/>
              <w:bottom w:val="nil"/>
              <w:right w:val="nil"/>
            </w:tcBorders>
          </w:tcPr>
          <w:p w14:paraId="6ABA301D"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03D4B56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2402DB4" w14:textId="77777777" w:rsidR="003A267C" w:rsidRPr="007531C9" w:rsidRDefault="003A267C" w:rsidP="0047409D">
            <w:pPr>
              <w:pStyle w:val="Tabletext"/>
              <w:rPr>
                <w:color w:val="000000" w:themeColor="text1"/>
              </w:rPr>
            </w:pPr>
            <w:r w:rsidRPr="007531C9">
              <w:rPr>
                <w:color w:val="000000" w:themeColor="text1"/>
              </w:rPr>
              <w:t>593.7</w:t>
            </w:r>
          </w:p>
        </w:tc>
        <w:tc>
          <w:tcPr>
            <w:tcW w:w="510" w:type="dxa"/>
            <w:tcBorders>
              <w:top w:val="nil"/>
              <w:left w:val="nil"/>
              <w:bottom w:val="nil"/>
              <w:right w:val="nil"/>
            </w:tcBorders>
          </w:tcPr>
          <w:p w14:paraId="4325FA7A"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2306FAFB" w14:textId="533CB310" w:rsidR="003A267C" w:rsidRPr="007531C9" w:rsidRDefault="003A267C" w:rsidP="0047409D">
            <w:pPr>
              <w:pStyle w:val="Tabletext"/>
              <w:rPr>
                <w:color w:val="000000" w:themeColor="text1"/>
              </w:rPr>
            </w:pPr>
            <w:r w:rsidRPr="007531C9">
              <w:rPr>
                <w:color w:val="000000" w:themeColor="text1"/>
              </w:rPr>
              <w:t>1.073</w:t>
            </w:r>
          </w:p>
        </w:tc>
        <w:tc>
          <w:tcPr>
            <w:tcW w:w="726" w:type="dxa"/>
            <w:tcBorders>
              <w:top w:val="nil"/>
              <w:left w:val="nil"/>
              <w:bottom w:val="nil"/>
              <w:right w:val="nil"/>
            </w:tcBorders>
            <w:shd w:val="clear" w:color="auto" w:fill="auto"/>
          </w:tcPr>
          <w:p w14:paraId="5DD72ECC" w14:textId="5AAE4EE4" w:rsidR="003A267C" w:rsidRPr="007531C9" w:rsidRDefault="003A267C" w:rsidP="0047409D">
            <w:pPr>
              <w:pStyle w:val="Tabletext"/>
              <w:rPr>
                <w:color w:val="000000" w:themeColor="text1"/>
              </w:rPr>
            </w:pPr>
            <w:r w:rsidRPr="007531C9">
              <w:rPr>
                <w:color w:val="000000" w:themeColor="text1"/>
              </w:rPr>
              <w:t>1.233</w:t>
            </w:r>
          </w:p>
        </w:tc>
        <w:tc>
          <w:tcPr>
            <w:tcW w:w="726" w:type="dxa"/>
            <w:tcBorders>
              <w:top w:val="nil"/>
              <w:left w:val="nil"/>
              <w:bottom w:val="nil"/>
              <w:right w:val="nil"/>
            </w:tcBorders>
            <w:shd w:val="clear" w:color="auto" w:fill="auto"/>
          </w:tcPr>
          <w:p w14:paraId="232B2A1E" w14:textId="7C1D58E1" w:rsidR="003A267C" w:rsidRPr="007531C9" w:rsidRDefault="003A267C" w:rsidP="0047409D">
            <w:pPr>
              <w:pStyle w:val="Tabletext"/>
              <w:rPr>
                <w:color w:val="000000" w:themeColor="text1"/>
              </w:rPr>
            </w:pPr>
            <w:r w:rsidRPr="007531C9">
              <w:rPr>
                <w:color w:val="000000" w:themeColor="text1"/>
              </w:rPr>
              <w:t>1.061</w:t>
            </w:r>
          </w:p>
        </w:tc>
        <w:tc>
          <w:tcPr>
            <w:tcW w:w="726" w:type="dxa"/>
            <w:tcBorders>
              <w:top w:val="nil"/>
              <w:left w:val="nil"/>
              <w:bottom w:val="nil"/>
              <w:right w:val="nil"/>
            </w:tcBorders>
            <w:shd w:val="clear" w:color="auto" w:fill="auto"/>
          </w:tcPr>
          <w:p w14:paraId="49FB8ADA" w14:textId="0CE7BA82" w:rsidR="003A267C" w:rsidRPr="007531C9" w:rsidRDefault="003A267C" w:rsidP="0047409D">
            <w:pPr>
              <w:pStyle w:val="Tabletext"/>
              <w:rPr>
                <w:color w:val="000000" w:themeColor="text1"/>
              </w:rPr>
            </w:pPr>
            <w:r w:rsidRPr="007531C9">
              <w:rPr>
                <w:color w:val="000000" w:themeColor="text1"/>
              </w:rPr>
              <w:t>1.010</w:t>
            </w:r>
          </w:p>
        </w:tc>
      </w:tr>
      <w:tr w:rsidR="007531C9" w:rsidRPr="007531C9" w14:paraId="3A8D3016" w14:textId="77777777" w:rsidTr="0047409D">
        <w:trPr>
          <w:trHeight w:val="229"/>
        </w:trPr>
        <w:tc>
          <w:tcPr>
            <w:tcW w:w="709" w:type="dxa"/>
            <w:tcBorders>
              <w:top w:val="nil"/>
              <w:bottom w:val="nil"/>
              <w:right w:val="nil"/>
            </w:tcBorders>
          </w:tcPr>
          <w:p w14:paraId="7F51E372"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038F7E4F" w14:textId="77777777" w:rsidR="003A267C" w:rsidRPr="007531C9" w:rsidRDefault="003A267C" w:rsidP="0047409D">
            <w:pPr>
              <w:pStyle w:val="Tabletext"/>
              <w:rPr>
                <w:color w:val="000000" w:themeColor="text1"/>
              </w:rPr>
            </w:pPr>
            <w:r w:rsidRPr="007531C9">
              <w:rPr>
                <w:color w:val="000000" w:themeColor="text1"/>
              </w:rPr>
              <w:t>O0.5-Dt50</w:t>
            </w:r>
          </w:p>
        </w:tc>
        <w:tc>
          <w:tcPr>
            <w:tcW w:w="539" w:type="dxa"/>
            <w:vMerge/>
            <w:tcBorders>
              <w:left w:val="nil"/>
              <w:right w:val="nil"/>
            </w:tcBorders>
          </w:tcPr>
          <w:p w14:paraId="32ED53C6"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5B399D0" w14:textId="77777777" w:rsidR="003A267C" w:rsidRPr="007531C9" w:rsidRDefault="003A267C" w:rsidP="0047409D">
            <w:pPr>
              <w:pStyle w:val="Tabletext"/>
              <w:rPr>
                <w:color w:val="000000" w:themeColor="text1"/>
              </w:rPr>
            </w:pPr>
            <w:r w:rsidRPr="007531C9">
              <w:rPr>
                <w:color w:val="000000" w:themeColor="text1"/>
              </w:rPr>
              <w:t>237.5</w:t>
            </w:r>
          </w:p>
        </w:tc>
        <w:tc>
          <w:tcPr>
            <w:tcW w:w="689" w:type="dxa"/>
            <w:tcBorders>
              <w:top w:val="nil"/>
              <w:left w:val="nil"/>
              <w:bottom w:val="nil"/>
              <w:right w:val="nil"/>
            </w:tcBorders>
          </w:tcPr>
          <w:p w14:paraId="662093F5" w14:textId="77777777" w:rsidR="003A267C" w:rsidRPr="007531C9" w:rsidRDefault="003A267C" w:rsidP="0047409D">
            <w:pPr>
              <w:pStyle w:val="Tabletext"/>
              <w:rPr>
                <w:color w:val="000000" w:themeColor="text1"/>
              </w:rPr>
            </w:pPr>
            <w:r w:rsidRPr="007531C9">
              <w:rPr>
                <w:color w:val="000000" w:themeColor="text1"/>
              </w:rPr>
              <w:t>4.75</w:t>
            </w:r>
          </w:p>
        </w:tc>
        <w:tc>
          <w:tcPr>
            <w:tcW w:w="688" w:type="dxa"/>
            <w:tcBorders>
              <w:top w:val="nil"/>
              <w:left w:val="nil"/>
              <w:bottom w:val="nil"/>
              <w:right w:val="nil"/>
            </w:tcBorders>
          </w:tcPr>
          <w:p w14:paraId="0AD8FE37"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19D4026"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8B2C62C" w14:textId="77777777" w:rsidR="003A267C" w:rsidRPr="007531C9" w:rsidRDefault="003A267C" w:rsidP="0047409D">
            <w:pPr>
              <w:pStyle w:val="Tabletext"/>
              <w:rPr>
                <w:color w:val="000000" w:themeColor="text1"/>
              </w:rPr>
            </w:pPr>
            <w:r w:rsidRPr="007531C9">
              <w:rPr>
                <w:color w:val="000000" w:themeColor="text1"/>
              </w:rPr>
              <w:t>712.5</w:t>
            </w:r>
          </w:p>
        </w:tc>
        <w:tc>
          <w:tcPr>
            <w:tcW w:w="510" w:type="dxa"/>
            <w:tcBorders>
              <w:top w:val="nil"/>
              <w:left w:val="nil"/>
              <w:bottom w:val="nil"/>
              <w:right w:val="nil"/>
            </w:tcBorders>
          </w:tcPr>
          <w:p w14:paraId="0D69740F"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21961069" w14:textId="6C15781D" w:rsidR="003A267C" w:rsidRPr="007531C9" w:rsidRDefault="003A267C" w:rsidP="0047409D">
            <w:pPr>
              <w:pStyle w:val="Tabletext"/>
              <w:rPr>
                <w:color w:val="000000" w:themeColor="text1"/>
              </w:rPr>
            </w:pPr>
            <w:r w:rsidRPr="007531C9">
              <w:rPr>
                <w:color w:val="000000" w:themeColor="text1"/>
              </w:rPr>
              <w:t>1.071</w:t>
            </w:r>
          </w:p>
        </w:tc>
        <w:tc>
          <w:tcPr>
            <w:tcW w:w="726" w:type="dxa"/>
            <w:tcBorders>
              <w:top w:val="nil"/>
              <w:left w:val="nil"/>
              <w:bottom w:val="nil"/>
              <w:right w:val="nil"/>
            </w:tcBorders>
            <w:shd w:val="clear" w:color="auto" w:fill="auto"/>
          </w:tcPr>
          <w:p w14:paraId="15003F06" w14:textId="0EADD0F9" w:rsidR="003A267C" w:rsidRPr="007531C9" w:rsidRDefault="003A267C" w:rsidP="0047409D">
            <w:pPr>
              <w:pStyle w:val="Tabletext"/>
              <w:rPr>
                <w:color w:val="000000" w:themeColor="text1"/>
              </w:rPr>
            </w:pPr>
            <w:r w:rsidRPr="007531C9">
              <w:rPr>
                <w:color w:val="000000" w:themeColor="text1"/>
              </w:rPr>
              <w:t>1.290</w:t>
            </w:r>
          </w:p>
        </w:tc>
        <w:tc>
          <w:tcPr>
            <w:tcW w:w="726" w:type="dxa"/>
            <w:tcBorders>
              <w:top w:val="nil"/>
              <w:left w:val="nil"/>
              <w:bottom w:val="nil"/>
              <w:right w:val="nil"/>
            </w:tcBorders>
            <w:shd w:val="clear" w:color="auto" w:fill="auto"/>
          </w:tcPr>
          <w:p w14:paraId="457E8978" w14:textId="30EACFFD" w:rsidR="003A267C" w:rsidRPr="007531C9" w:rsidRDefault="003A267C" w:rsidP="0047409D">
            <w:pPr>
              <w:pStyle w:val="Tabletext"/>
              <w:rPr>
                <w:color w:val="000000" w:themeColor="text1"/>
              </w:rPr>
            </w:pPr>
            <w:r w:rsidRPr="007531C9">
              <w:rPr>
                <w:color w:val="000000" w:themeColor="text1"/>
              </w:rPr>
              <w:t>1.084</w:t>
            </w:r>
          </w:p>
        </w:tc>
        <w:tc>
          <w:tcPr>
            <w:tcW w:w="726" w:type="dxa"/>
            <w:tcBorders>
              <w:top w:val="nil"/>
              <w:left w:val="nil"/>
              <w:bottom w:val="nil"/>
              <w:right w:val="nil"/>
            </w:tcBorders>
            <w:shd w:val="clear" w:color="auto" w:fill="auto"/>
          </w:tcPr>
          <w:p w14:paraId="226C9497" w14:textId="3B39F0AE" w:rsidR="003A267C" w:rsidRPr="007531C9" w:rsidRDefault="003A267C" w:rsidP="0047409D">
            <w:pPr>
              <w:pStyle w:val="Tabletext"/>
              <w:rPr>
                <w:color w:val="000000" w:themeColor="text1"/>
              </w:rPr>
            </w:pPr>
            <w:r w:rsidRPr="007531C9">
              <w:rPr>
                <w:color w:val="000000" w:themeColor="text1"/>
              </w:rPr>
              <w:t>1.022</w:t>
            </w:r>
          </w:p>
        </w:tc>
      </w:tr>
      <w:tr w:rsidR="007531C9" w:rsidRPr="007531C9" w14:paraId="3DFAF328" w14:textId="77777777" w:rsidTr="0047409D">
        <w:trPr>
          <w:trHeight w:val="229"/>
        </w:trPr>
        <w:tc>
          <w:tcPr>
            <w:tcW w:w="709" w:type="dxa"/>
            <w:tcBorders>
              <w:top w:val="nil"/>
              <w:bottom w:val="nil"/>
              <w:right w:val="nil"/>
            </w:tcBorders>
          </w:tcPr>
          <w:p w14:paraId="557A7D8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572F87F4" w14:textId="77777777" w:rsidR="003A267C" w:rsidRPr="007531C9" w:rsidRDefault="003A267C" w:rsidP="0047409D">
            <w:pPr>
              <w:pStyle w:val="Tabletext"/>
              <w:rPr>
                <w:color w:val="000000" w:themeColor="text1"/>
              </w:rPr>
            </w:pPr>
            <w:r w:rsidRPr="007531C9">
              <w:rPr>
                <w:color w:val="000000" w:themeColor="text1"/>
              </w:rPr>
              <w:t>O0.4-Dt50</w:t>
            </w:r>
          </w:p>
        </w:tc>
        <w:tc>
          <w:tcPr>
            <w:tcW w:w="539" w:type="dxa"/>
            <w:vMerge/>
            <w:tcBorders>
              <w:left w:val="nil"/>
              <w:bottom w:val="nil"/>
              <w:right w:val="nil"/>
            </w:tcBorders>
          </w:tcPr>
          <w:p w14:paraId="557F6D8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49A0F11" w14:textId="77777777" w:rsidR="003A267C" w:rsidRPr="007531C9" w:rsidRDefault="003A267C" w:rsidP="0047409D">
            <w:pPr>
              <w:pStyle w:val="Tabletext"/>
              <w:rPr>
                <w:color w:val="000000" w:themeColor="text1"/>
              </w:rPr>
            </w:pPr>
            <w:r w:rsidRPr="007531C9">
              <w:rPr>
                <w:color w:val="000000" w:themeColor="text1"/>
              </w:rPr>
              <w:t>296.8</w:t>
            </w:r>
          </w:p>
        </w:tc>
        <w:tc>
          <w:tcPr>
            <w:tcW w:w="689" w:type="dxa"/>
            <w:tcBorders>
              <w:top w:val="nil"/>
              <w:left w:val="nil"/>
              <w:bottom w:val="nil"/>
              <w:right w:val="nil"/>
            </w:tcBorders>
          </w:tcPr>
          <w:p w14:paraId="7540C109" w14:textId="77777777" w:rsidR="003A267C" w:rsidRPr="007531C9" w:rsidRDefault="003A267C" w:rsidP="0047409D">
            <w:pPr>
              <w:pStyle w:val="Tabletext"/>
              <w:rPr>
                <w:color w:val="000000" w:themeColor="text1"/>
              </w:rPr>
            </w:pPr>
            <w:r w:rsidRPr="007531C9">
              <w:rPr>
                <w:color w:val="000000" w:themeColor="text1"/>
              </w:rPr>
              <w:t>5.93</w:t>
            </w:r>
          </w:p>
        </w:tc>
        <w:tc>
          <w:tcPr>
            <w:tcW w:w="688" w:type="dxa"/>
            <w:tcBorders>
              <w:top w:val="nil"/>
              <w:left w:val="nil"/>
              <w:bottom w:val="nil"/>
              <w:right w:val="nil"/>
            </w:tcBorders>
          </w:tcPr>
          <w:p w14:paraId="503A6982"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BEE8826"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8EA1789" w14:textId="77777777" w:rsidR="003A267C" w:rsidRPr="007531C9" w:rsidRDefault="003A267C" w:rsidP="0047409D">
            <w:pPr>
              <w:pStyle w:val="Tabletext"/>
              <w:rPr>
                <w:color w:val="000000" w:themeColor="text1"/>
              </w:rPr>
            </w:pPr>
            <w:r w:rsidRPr="007531C9">
              <w:rPr>
                <w:color w:val="000000" w:themeColor="text1"/>
              </w:rPr>
              <w:t>890.6</w:t>
            </w:r>
          </w:p>
        </w:tc>
        <w:tc>
          <w:tcPr>
            <w:tcW w:w="510" w:type="dxa"/>
            <w:tcBorders>
              <w:top w:val="nil"/>
              <w:left w:val="nil"/>
              <w:bottom w:val="nil"/>
              <w:right w:val="nil"/>
            </w:tcBorders>
          </w:tcPr>
          <w:p w14:paraId="0795B4D2"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15468BCC" w14:textId="3D368B3E" w:rsidR="003A267C" w:rsidRPr="007531C9" w:rsidRDefault="003A267C" w:rsidP="0047409D">
            <w:pPr>
              <w:pStyle w:val="Tabletext"/>
              <w:rPr>
                <w:color w:val="000000" w:themeColor="text1"/>
              </w:rPr>
            </w:pPr>
            <w:r w:rsidRPr="007531C9">
              <w:rPr>
                <w:color w:val="000000" w:themeColor="text1"/>
              </w:rPr>
              <w:t>1.063</w:t>
            </w:r>
          </w:p>
        </w:tc>
        <w:tc>
          <w:tcPr>
            <w:tcW w:w="726" w:type="dxa"/>
            <w:tcBorders>
              <w:top w:val="nil"/>
              <w:left w:val="nil"/>
              <w:bottom w:val="nil"/>
              <w:right w:val="nil"/>
            </w:tcBorders>
            <w:shd w:val="clear" w:color="auto" w:fill="auto"/>
          </w:tcPr>
          <w:p w14:paraId="4E6DCABB" w14:textId="7088987F" w:rsidR="003A267C" w:rsidRPr="007531C9" w:rsidRDefault="003A267C" w:rsidP="0047409D">
            <w:pPr>
              <w:pStyle w:val="Tabletext"/>
              <w:rPr>
                <w:color w:val="000000" w:themeColor="text1"/>
              </w:rPr>
            </w:pPr>
            <w:r w:rsidRPr="007531C9">
              <w:rPr>
                <w:color w:val="000000" w:themeColor="text1"/>
              </w:rPr>
              <w:t>1.333</w:t>
            </w:r>
          </w:p>
        </w:tc>
        <w:tc>
          <w:tcPr>
            <w:tcW w:w="726" w:type="dxa"/>
            <w:tcBorders>
              <w:top w:val="nil"/>
              <w:left w:val="nil"/>
              <w:bottom w:val="nil"/>
              <w:right w:val="nil"/>
            </w:tcBorders>
            <w:shd w:val="clear" w:color="auto" w:fill="auto"/>
          </w:tcPr>
          <w:p w14:paraId="6507358F" w14:textId="38D31FE6" w:rsidR="003A267C" w:rsidRPr="007531C9" w:rsidRDefault="003A267C" w:rsidP="0047409D">
            <w:pPr>
              <w:pStyle w:val="Tabletext"/>
              <w:rPr>
                <w:color w:val="000000" w:themeColor="text1"/>
              </w:rPr>
            </w:pPr>
            <w:r w:rsidRPr="007531C9">
              <w:rPr>
                <w:color w:val="000000" w:themeColor="text1"/>
              </w:rPr>
              <w:t>1.099</w:t>
            </w:r>
          </w:p>
        </w:tc>
        <w:tc>
          <w:tcPr>
            <w:tcW w:w="726" w:type="dxa"/>
            <w:tcBorders>
              <w:top w:val="nil"/>
              <w:left w:val="nil"/>
              <w:bottom w:val="nil"/>
              <w:right w:val="nil"/>
            </w:tcBorders>
            <w:shd w:val="clear" w:color="auto" w:fill="auto"/>
          </w:tcPr>
          <w:p w14:paraId="609E8FAE" w14:textId="167B887C" w:rsidR="003A267C" w:rsidRPr="007531C9" w:rsidRDefault="003A267C" w:rsidP="0047409D">
            <w:pPr>
              <w:pStyle w:val="Tabletext"/>
              <w:rPr>
                <w:color w:val="000000" w:themeColor="text1"/>
              </w:rPr>
            </w:pPr>
            <w:r w:rsidRPr="007531C9">
              <w:rPr>
                <w:color w:val="000000" w:themeColor="text1"/>
              </w:rPr>
              <w:t>1.028</w:t>
            </w:r>
          </w:p>
        </w:tc>
      </w:tr>
      <w:tr w:rsidR="007531C9" w:rsidRPr="007531C9" w14:paraId="5D9D429A" w14:textId="77777777" w:rsidTr="0047409D">
        <w:trPr>
          <w:trHeight w:val="229"/>
        </w:trPr>
        <w:tc>
          <w:tcPr>
            <w:tcW w:w="709" w:type="dxa"/>
            <w:tcBorders>
              <w:top w:val="nil"/>
              <w:bottom w:val="nil"/>
              <w:right w:val="nil"/>
            </w:tcBorders>
          </w:tcPr>
          <w:p w14:paraId="5F4F236A" w14:textId="77777777" w:rsidR="003A267C" w:rsidRPr="007531C9" w:rsidRDefault="003A267C" w:rsidP="0047409D">
            <w:pPr>
              <w:pStyle w:val="Tabletext"/>
              <w:rPr>
                <w:color w:val="000000" w:themeColor="text1"/>
              </w:rPr>
            </w:pPr>
            <w:r w:rsidRPr="007531C9">
              <w:rPr>
                <w:color w:val="000000" w:themeColor="text1"/>
              </w:rPr>
              <w:t>GCS2</w:t>
            </w:r>
          </w:p>
        </w:tc>
        <w:tc>
          <w:tcPr>
            <w:tcW w:w="1020" w:type="dxa"/>
            <w:tcBorders>
              <w:top w:val="nil"/>
              <w:left w:val="nil"/>
              <w:bottom w:val="nil"/>
              <w:right w:val="nil"/>
            </w:tcBorders>
          </w:tcPr>
          <w:p w14:paraId="7A0E8A32" w14:textId="77777777" w:rsidR="003A267C" w:rsidRPr="007531C9" w:rsidRDefault="003A267C" w:rsidP="0047409D">
            <w:pPr>
              <w:pStyle w:val="Tabletext"/>
              <w:rPr>
                <w:color w:val="000000" w:themeColor="text1"/>
              </w:rPr>
            </w:pPr>
            <w:r w:rsidRPr="007531C9">
              <w:rPr>
                <w:color w:val="000000" w:themeColor="text1"/>
              </w:rPr>
              <w:t>I0.9-Dt60</w:t>
            </w:r>
          </w:p>
        </w:tc>
        <w:tc>
          <w:tcPr>
            <w:tcW w:w="539" w:type="dxa"/>
            <w:vMerge w:val="restart"/>
            <w:tcBorders>
              <w:top w:val="nil"/>
              <w:left w:val="nil"/>
              <w:right w:val="nil"/>
            </w:tcBorders>
          </w:tcPr>
          <w:p w14:paraId="1AD8A790" w14:textId="77777777" w:rsidR="003A267C" w:rsidRPr="007531C9" w:rsidRDefault="003A267C" w:rsidP="0047409D">
            <w:pPr>
              <w:pStyle w:val="Tabletext"/>
              <w:rPr>
                <w:color w:val="000000" w:themeColor="text1"/>
              </w:rPr>
            </w:pPr>
            <w:r w:rsidRPr="007531C9">
              <w:rPr>
                <w:color w:val="000000" w:themeColor="text1"/>
              </w:rPr>
              <w:t>60</w:t>
            </w:r>
          </w:p>
        </w:tc>
        <w:tc>
          <w:tcPr>
            <w:tcW w:w="688" w:type="dxa"/>
            <w:tcBorders>
              <w:top w:val="nil"/>
              <w:left w:val="nil"/>
              <w:bottom w:val="nil"/>
              <w:right w:val="nil"/>
            </w:tcBorders>
          </w:tcPr>
          <w:p w14:paraId="04A0FB7C" w14:textId="77777777" w:rsidR="003A267C" w:rsidRPr="007531C9" w:rsidRDefault="003A267C" w:rsidP="0047409D">
            <w:pPr>
              <w:pStyle w:val="Tabletext"/>
              <w:rPr>
                <w:color w:val="000000" w:themeColor="text1"/>
              </w:rPr>
            </w:pPr>
            <w:r w:rsidRPr="007531C9">
              <w:rPr>
                <w:color w:val="000000" w:themeColor="text1"/>
              </w:rPr>
              <w:t>140.0</w:t>
            </w:r>
          </w:p>
        </w:tc>
        <w:tc>
          <w:tcPr>
            <w:tcW w:w="689" w:type="dxa"/>
            <w:tcBorders>
              <w:top w:val="nil"/>
              <w:left w:val="nil"/>
              <w:bottom w:val="nil"/>
              <w:right w:val="nil"/>
            </w:tcBorders>
          </w:tcPr>
          <w:p w14:paraId="2EDC720E" w14:textId="77777777" w:rsidR="003A267C" w:rsidRPr="007531C9" w:rsidRDefault="003A267C" w:rsidP="0047409D">
            <w:pPr>
              <w:pStyle w:val="Tabletext"/>
              <w:rPr>
                <w:color w:val="000000" w:themeColor="text1"/>
              </w:rPr>
            </w:pPr>
            <w:r w:rsidRPr="007531C9">
              <w:rPr>
                <w:color w:val="000000" w:themeColor="text1"/>
              </w:rPr>
              <w:t>2.33</w:t>
            </w:r>
          </w:p>
        </w:tc>
        <w:tc>
          <w:tcPr>
            <w:tcW w:w="688" w:type="dxa"/>
            <w:tcBorders>
              <w:top w:val="nil"/>
              <w:left w:val="nil"/>
              <w:bottom w:val="nil"/>
              <w:right w:val="nil"/>
            </w:tcBorders>
          </w:tcPr>
          <w:p w14:paraId="5A104ACB" w14:textId="77777777" w:rsidR="003A267C" w:rsidRPr="007531C9" w:rsidRDefault="003A267C" w:rsidP="0047409D">
            <w:pPr>
              <w:pStyle w:val="Tabletext"/>
              <w:rPr>
                <w:color w:val="000000" w:themeColor="text1"/>
              </w:rPr>
            </w:pPr>
            <w:r w:rsidRPr="007531C9">
              <w:rPr>
                <w:color w:val="000000" w:themeColor="text1"/>
              </w:rPr>
              <w:t>121.8</w:t>
            </w:r>
          </w:p>
        </w:tc>
        <w:tc>
          <w:tcPr>
            <w:tcW w:w="689" w:type="dxa"/>
            <w:tcBorders>
              <w:top w:val="nil"/>
              <w:left w:val="nil"/>
              <w:bottom w:val="nil"/>
              <w:right w:val="nil"/>
            </w:tcBorders>
          </w:tcPr>
          <w:p w14:paraId="3E122111" w14:textId="77777777" w:rsidR="003A267C" w:rsidRPr="007531C9" w:rsidRDefault="003A267C" w:rsidP="0047409D">
            <w:pPr>
              <w:pStyle w:val="Tabletext"/>
              <w:rPr>
                <w:color w:val="000000" w:themeColor="text1"/>
              </w:rPr>
            </w:pPr>
            <w:r w:rsidRPr="007531C9">
              <w:rPr>
                <w:color w:val="000000" w:themeColor="text1"/>
              </w:rPr>
              <w:t>2.03</w:t>
            </w:r>
          </w:p>
        </w:tc>
        <w:tc>
          <w:tcPr>
            <w:tcW w:w="688" w:type="dxa"/>
            <w:tcBorders>
              <w:top w:val="nil"/>
              <w:left w:val="nil"/>
              <w:bottom w:val="nil"/>
              <w:right w:val="nil"/>
            </w:tcBorders>
          </w:tcPr>
          <w:p w14:paraId="588B626A" w14:textId="77777777" w:rsidR="003A267C" w:rsidRPr="007531C9" w:rsidRDefault="003A267C" w:rsidP="0047409D">
            <w:pPr>
              <w:pStyle w:val="Tabletext"/>
              <w:rPr>
                <w:color w:val="000000" w:themeColor="text1"/>
              </w:rPr>
            </w:pPr>
            <w:r w:rsidRPr="007531C9">
              <w:rPr>
                <w:color w:val="000000" w:themeColor="text1"/>
              </w:rPr>
              <w:t>420.0</w:t>
            </w:r>
          </w:p>
        </w:tc>
        <w:tc>
          <w:tcPr>
            <w:tcW w:w="510" w:type="dxa"/>
            <w:tcBorders>
              <w:top w:val="nil"/>
              <w:left w:val="nil"/>
              <w:bottom w:val="nil"/>
              <w:right w:val="nil"/>
            </w:tcBorders>
          </w:tcPr>
          <w:p w14:paraId="764B6328"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4527EFE4" w14:textId="434F2B36" w:rsidR="003A267C" w:rsidRPr="007531C9" w:rsidRDefault="003A267C" w:rsidP="0047409D">
            <w:pPr>
              <w:pStyle w:val="Tabletext"/>
              <w:rPr>
                <w:color w:val="000000" w:themeColor="text1"/>
              </w:rPr>
            </w:pPr>
            <w:r w:rsidRPr="007531C9">
              <w:rPr>
                <w:color w:val="000000" w:themeColor="text1"/>
              </w:rPr>
              <w:t>1.118</w:t>
            </w:r>
          </w:p>
        </w:tc>
        <w:tc>
          <w:tcPr>
            <w:tcW w:w="726" w:type="dxa"/>
            <w:tcBorders>
              <w:top w:val="nil"/>
              <w:left w:val="nil"/>
              <w:bottom w:val="nil"/>
              <w:right w:val="nil"/>
            </w:tcBorders>
            <w:shd w:val="clear" w:color="auto" w:fill="auto"/>
          </w:tcPr>
          <w:p w14:paraId="282AC922" w14:textId="4F397FD2" w:rsidR="003A267C" w:rsidRPr="007531C9" w:rsidRDefault="003A267C" w:rsidP="0047409D">
            <w:pPr>
              <w:pStyle w:val="Tabletext"/>
              <w:rPr>
                <w:color w:val="000000" w:themeColor="text1"/>
              </w:rPr>
            </w:pPr>
            <w:r w:rsidRPr="007531C9">
              <w:rPr>
                <w:color w:val="000000" w:themeColor="text1"/>
              </w:rPr>
              <w:t>1.074</w:t>
            </w:r>
          </w:p>
        </w:tc>
        <w:tc>
          <w:tcPr>
            <w:tcW w:w="726" w:type="dxa"/>
            <w:tcBorders>
              <w:top w:val="nil"/>
              <w:left w:val="nil"/>
              <w:bottom w:val="nil"/>
              <w:right w:val="nil"/>
            </w:tcBorders>
            <w:shd w:val="clear" w:color="auto" w:fill="auto"/>
          </w:tcPr>
          <w:p w14:paraId="0C72E5E3" w14:textId="1C2FACEE" w:rsidR="003A267C" w:rsidRPr="007531C9" w:rsidRDefault="003A267C" w:rsidP="0047409D">
            <w:pPr>
              <w:pStyle w:val="Tabletext"/>
              <w:rPr>
                <w:color w:val="000000" w:themeColor="text1"/>
              </w:rPr>
            </w:pPr>
            <w:r w:rsidRPr="007531C9">
              <w:rPr>
                <w:color w:val="000000" w:themeColor="text1"/>
              </w:rPr>
              <w:t>1.022</w:t>
            </w:r>
          </w:p>
        </w:tc>
        <w:tc>
          <w:tcPr>
            <w:tcW w:w="726" w:type="dxa"/>
            <w:tcBorders>
              <w:top w:val="nil"/>
              <w:left w:val="nil"/>
              <w:bottom w:val="nil"/>
              <w:right w:val="nil"/>
            </w:tcBorders>
            <w:shd w:val="clear" w:color="auto" w:fill="auto"/>
          </w:tcPr>
          <w:p w14:paraId="2EE9E259" w14:textId="6C09DC8F" w:rsidR="003A267C" w:rsidRPr="007531C9" w:rsidRDefault="003A267C" w:rsidP="0047409D">
            <w:pPr>
              <w:pStyle w:val="Tabletext"/>
              <w:rPr>
                <w:color w:val="000000" w:themeColor="text1"/>
              </w:rPr>
            </w:pPr>
            <w:r w:rsidRPr="007531C9">
              <w:rPr>
                <w:color w:val="000000" w:themeColor="text1"/>
              </w:rPr>
              <w:t>1.008</w:t>
            </w:r>
          </w:p>
        </w:tc>
      </w:tr>
      <w:tr w:rsidR="007531C9" w:rsidRPr="007531C9" w14:paraId="1B108B06" w14:textId="77777777" w:rsidTr="0047409D">
        <w:trPr>
          <w:trHeight w:val="229"/>
        </w:trPr>
        <w:tc>
          <w:tcPr>
            <w:tcW w:w="709" w:type="dxa"/>
            <w:tcBorders>
              <w:top w:val="nil"/>
              <w:bottom w:val="nil"/>
              <w:right w:val="nil"/>
            </w:tcBorders>
          </w:tcPr>
          <w:p w14:paraId="7510F8B7"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7227E77" w14:textId="77777777" w:rsidR="003A267C" w:rsidRPr="007531C9" w:rsidRDefault="003A267C" w:rsidP="0047409D">
            <w:pPr>
              <w:pStyle w:val="Tabletext"/>
              <w:rPr>
                <w:color w:val="000000" w:themeColor="text1"/>
              </w:rPr>
            </w:pPr>
            <w:r w:rsidRPr="007531C9">
              <w:rPr>
                <w:color w:val="000000" w:themeColor="text1"/>
              </w:rPr>
              <w:t>I0.8-Dt60</w:t>
            </w:r>
          </w:p>
        </w:tc>
        <w:tc>
          <w:tcPr>
            <w:tcW w:w="539" w:type="dxa"/>
            <w:vMerge/>
            <w:tcBorders>
              <w:left w:val="nil"/>
              <w:right w:val="nil"/>
            </w:tcBorders>
          </w:tcPr>
          <w:p w14:paraId="715A69F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4A0985A"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0018A57"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624F6AF" w14:textId="77777777" w:rsidR="003A267C" w:rsidRPr="007531C9" w:rsidRDefault="003A267C" w:rsidP="0047409D">
            <w:pPr>
              <w:pStyle w:val="Tabletext"/>
              <w:rPr>
                <w:color w:val="000000" w:themeColor="text1"/>
              </w:rPr>
            </w:pPr>
            <w:r w:rsidRPr="007531C9">
              <w:rPr>
                <w:color w:val="000000" w:themeColor="text1"/>
              </w:rPr>
              <w:t>108.2</w:t>
            </w:r>
          </w:p>
        </w:tc>
        <w:tc>
          <w:tcPr>
            <w:tcW w:w="689" w:type="dxa"/>
            <w:tcBorders>
              <w:top w:val="nil"/>
              <w:left w:val="nil"/>
              <w:bottom w:val="nil"/>
              <w:right w:val="nil"/>
            </w:tcBorders>
          </w:tcPr>
          <w:p w14:paraId="7318718F" w14:textId="77777777" w:rsidR="003A267C" w:rsidRPr="007531C9" w:rsidRDefault="003A267C" w:rsidP="0047409D">
            <w:pPr>
              <w:pStyle w:val="Tabletext"/>
              <w:rPr>
                <w:color w:val="000000" w:themeColor="text1"/>
              </w:rPr>
            </w:pPr>
            <w:r w:rsidRPr="007531C9">
              <w:rPr>
                <w:color w:val="000000" w:themeColor="text1"/>
              </w:rPr>
              <w:t>1.80</w:t>
            </w:r>
          </w:p>
        </w:tc>
        <w:tc>
          <w:tcPr>
            <w:tcW w:w="688" w:type="dxa"/>
            <w:tcBorders>
              <w:top w:val="nil"/>
              <w:left w:val="nil"/>
              <w:bottom w:val="nil"/>
              <w:right w:val="nil"/>
            </w:tcBorders>
          </w:tcPr>
          <w:p w14:paraId="0BC980ED"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4C63AEE2"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2738E314" w14:textId="6BE986E2" w:rsidR="003A267C" w:rsidRPr="007531C9" w:rsidRDefault="003A267C" w:rsidP="0047409D">
            <w:pPr>
              <w:pStyle w:val="Tabletext"/>
              <w:rPr>
                <w:color w:val="000000" w:themeColor="text1"/>
              </w:rPr>
            </w:pPr>
            <w:r w:rsidRPr="007531C9">
              <w:rPr>
                <w:color w:val="000000" w:themeColor="text1"/>
              </w:rPr>
              <w:t>1.096</w:t>
            </w:r>
          </w:p>
        </w:tc>
        <w:tc>
          <w:tcPr>
            <w:tcW w:w="726" w:type="dxa"/>
            <w:tcBorders>
              <w:top w:val="nil"/>
              <w:left w:val="nil"/>
              <w:bottom w:val="nil"/>
              <w:right w:val="nil"/>
            </w:tcBorders>
            <w:shd w:val="clear" w:color="auto" w:fill="auto"/>
          </w:tcPr>
          <w:p w14:paraId="4C6C3AF9" w14:textId="78E88602" w:rsidR="003A267C" w:rsidRPr="007531C9" w:rsidRDefault="003A267C" w:rsidP="0047409D">
            <w:pPr>
              <w:pStyle w:val="Tabletext"/>
              <w:rPr>
                <w:color w:val="000000" w:themeColor="text1"/>
              </w:rPr>
            </w:pPr>
            <w:r w:rsidRPr="007531C9">
              <w:rPr>
                <w:color w:val="000000" w:themeColor="text1"/>
              </w:rPr>
              <w:t>1.132</w:t>
            </w:r>
          </w:p>
        </w:tc>
        <w:tc>
          <w:tcPr>
            <w:tcW w:w="726" w:type="dxa"/>
            <w:tcBorders>
              <w:top w:val="nil"/>
              <w:left w:val="nil"/>
              <w:bottom w:val="nil"/>
              <w:right w:val="nil"/>
            </w:tcBorders>
            <w:shd w:val="clear" w:color="auto" w:fill="auto"/>
          </w:tcPr>
          <w:p w14:paraId="6F1F51F3" w14:textId="515F3955" w:rsidR="003A267C" w:rsidRPr="007531C9" w:rsidRDefault="003A267C" w:rsidP="0047409D">
            <w:pPr>
              <w:pStyle w:val="Tabletext"/>
              <w:rPr>
                <w:color w:val="000000" w:themeColor="text1"/>
              </w:rPr>
            </w:pPr>
            <w:r w:rsidRPr="007531C9">
              <w:rPr>
                <w:color w:val="000000" w:themeColor="text1"/>
              </w:rPr>
              <w:t>1.034</w:t>
            </w:r>
          </w:p>
        </w:tc>
        <w:tc>
          <w:tcPr>
            <w:tcW w:w="726" w:type="dxa"/>
            <w:tcBorders>
              <w:top w:val="nil"/>
              <w:left w:val="nil"/>
              <w:bottom w:val="nil"/>
              <w:right w:val="nil"/>
            </w:tcBorders>
            <w:shd w:val="clear" w:color="auto" w:fill="auto"/>
          </w:tcPr>
          <w:p w14:paraId="1F97BBE9" w14:textId="4D27548F" w:rsidR="003A267C" w:rsidRPr="007531C9" w:rsidRDefault="003A267C" w:rsidP="0047409D">
            <w:pPr>
              <w:pStyle w:val="Tabletext"/>
              <w:rPr>
                <w:color w:val="000000" w:themeColor="text1"/>
              </w:rPr>
            </w:pPr>
            <w:r w:rsidRPr="007531C9">
              <w:rPr>
                <w:color w:val="000000" w:themeColor="text1"/>
              </w:rPr>
              <w:t>1.008</w:t>
            </w:r>
          </w:p>
        </w:tc>
      </w:tr>
      <w:tr w:rsidR="007531C9" w:rsidRPr="007531C9" w14:paraId="1DC44219" w14:textId="77777777" w:rsidTr="0047409D">
        <w:trPr>
          <w:trHeight w:val="229"/>
        </w:trPr>
        <w:tc>
          <w:tcPr>
            <w:tcW w:w="709" w:type="dxa"/>
            <w:tcBorders>
              <w:top w:val="nil"/>
              <w:bottom w:val="nil"/>
              <w:right w:val="nil"/>
            </w:tcBorders>
          </w:tcPr>
          <w:p w14:paraId="64B2338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370A847" w14:textId="77777777" w:rsidR="003A267C" w:rsidRPr="007531C9" w:rsidRDefault="003A267C" w:rsidP="0047409D">
            <w:pPr>
              <w:pStyle w:val="Tabletext"/>
              <w:rPr>
                <w:color w:val="000000" w:themeColor="text1"/>
              </w:rPr>
            </w:pPr>
            <w:r w:rsidRPr="007531C9">
              <w:rPr>
                <w:color w:val="000000" w:themeColor="text1"/>
              </w:rPr>
              <w:t>I0.7-Dt60</w:t>
            </w:r>
          </w:p>
        </w:tc>
        <w:tc>
          <w:tcPr>
            <w:tcW w:w="539" w:type="dxa"/>
            <w:vMerge/>
            <w:tcBorders>
              <w:left w:val="nil"/>
              <w:right w:val="nil"/>
            </w:tcBorders>
          </w:tcPr>
          <w:p w14:paraId="33F46F87"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3676FAD"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72340D5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1EFFBF3" w14:textId="77777777" w:rsidR="003A267C" w:rsidRPr="007531C9" w:rsidRDefault="003A267C" w:rsidP="0047409D">
            <w:pPr>
              <w:pStyle w:val="Tabletext"/>
              <w:rPr>
                <w:color w:val="000000" w:themeColor="text1"/>
              </w:rPr>
            </w:pPr>
            <w:r w:rsidRPr="007531C9">
              <w:rPr>
                <w:color w:val="000000" w:themeColor="text1"/>
              </w:rPr>
              <w:t>94.7</w:t>
            </w:r>
          </w:p>
        </w:tc>
        <w:tc>
          <w:tcPr>
            <w:tcW w:w="689" w:type="dxa"/>
            <w:tcBorders>
              <w:top w:val="nil"/>
              <w:left w:val="nil"/>
              <w:bottom w:val="nil"/>
              <w:right w:val="nil"/>
            </w:tcBorders>
          </w:tcPr>
          <w:p w14:paraId="7EA1682C" w14:textId="77777777" w:rsidR="003A267C" w:rsidRPr="007531C9" w:rsidRDefault="003A267C" w:rsidP="0047409D">
            <w:pPr>
              <w:pStyle w:val="Tabletext"/>
              <w:rPr>
                <w:color w:val="000000" w:themeColor="text1"/>
              </w:rPr>
            </w:pPr>
            <w:r w:rsidRPr="007531C9">
              <w:rPr>
                <w:color w:val="000000" w:themeColor="text1"/>
              </w:rPr>
              <w:t>1.57</w:t>
            </w:r>
          </w:p>
        </w:tc>
        <w:tc>
          <w:tcPr>
            <w:tcW w:w="688" w:type="dxa"/>
            <w:tcBorders>
              <w:top w:val="nil"/>
              <w:left w:val="nil"/>
              <w:bottom w:val="nil"/>
              <w:right w:val="nil"/>
            </w:tcBorders>
          </w:tcPr>
          <w:p w14:paraId="11266A74"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09CEB165"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59782D95" w14:textId="0B69E8F3" w:rsidR="003A267C" w:rsidRPr="007531C9" w:rsidRDefault="003A267C" w:rsidP="0047409D">
            <w:pPr>
              <w:pStyle w:val="Tabletext"/>
              <w:rPr>
                <w:color w:val="000000" w:themeColor="text1"/>
              </w:rPr>
            </w:pPr>
            <w:r w:rsidRPr="007531C9">
              <w:rPr>
                <w:color w:val="000000" w:themeColor="text1"/>
              </w:rPr>
              <w:t>1.098</w:t>
            </w:r>
          </w:p>
        </w:tc>
        <w:tc>
          <w:tcPr>
            <w:tcW w:w="726" w:type="dxa"/>
            <w:tcBorders>
              <w:top w:val="nil"/>
              <w:left w:val="nil"/>
              <w:bottom w:val="nil"/>
              <w:right w:val="nil"/>
            </w:tcBorders>
            <w:shd w:val="clear" w:color="auto" w:fill="auto"/>
          </w:tcPr>
          <w:p w14:paraId="72798850" w14:textId="791A6D3E" w:rsidR="003A267C" w:rsidRPr="007531C9" w:rsidRDefault="003A267C" w:rsidP="0047409D">
            <w:pPr>
              <w:pStyle w:val="Tabletext"/>
              <w:rPr>
                <w:color w:val="000000" w:themeColor="text1"/>
              </w:rPr>
            </w:pPr>
            <w:r w:rsidRPr="007531C9">
              <w:rPr>
                <w:color w:val="000000" w:themeColor="text1"/>
              </w:rPr>
              <w:t>1.204</w:t>
            </w:r>
          </w:p>
        </w:tc>
        <w:tc>
          <w:tcPr>
            <w:tcW w:w="726" w:type="dxa"/>
            <w:tcBorders>
              <w:top w:val="nil"/>
              <w:left w:val="nil"/>
              <w:bottom w:val="nil"/>
              <w:right w:val="nil"/>
            </w:tcBorders>
            <w:shd w:val="clear" w:color="auto" w:fill="auto"/>
          </w:tcPr>
          <w:p w14:paraId="3B6F6770" w14:textId="78E3D441" w:rsidR="003A267C" w:rsidRPr="007531C9" w:rsidRDefault="003A267C" w:rsidP="0047409D">
            <w:pPr>
              <w:pStyle w:val="Tabletext"/>
              <w:rPr>
                <w:color w:val="000000" w:themeColor="text1"/>
              </w:rPr>
            </w:pPr>
            <w:r w:rsidRPr="007531C9">
              <w:rPr>
                <w:color w:val="000000" w:themeColor="text1"/>
              </w:rPr>
              <w:t>1.061</w:t>
            </w:r>
          </w:p>
        </w:tc>
        <w:tc>
          <w:tcPr>
            <w:tcW w:w="726" w:type="dxa"/>
            <w:tcBorders>
              <w:top w:val="nil"/>
              <w:left w:val="nil"/>
              <w:bottom w:val="nil"/>
              <w:right w:val="nil"/>
            </w:tcBorders>
            <w:shd w:val="clear" w:color="auto" w:fill="auto"/>
          </w:tcPr>
          <w:p w14:paraId="3BE00FA0" w14:textId="5752A771" w:rsidR="003A267C" w:rsidRPr="007531C9" w:rsidRDefault="003A267C" w:rsidP="0047409D">
            <w:pPr>
              <w:pStyle w:val="Tabletext"/>
              <w:rPr>
                <w:color w:val="000000" w:themeColor="text1"/>
              </w:rPr>
            </w:pPr>
            <w:r w:rsidRPr="007531C9">
              <w:rPr>
                <w:color w:val="000000" w:themeColor="text1"/>
              </w:rPr>
              <w:t>1.026</w:t>
            </w:r>
          </w:p>
        </w:tc>
      </w:tr>
      <w:tr w:rsidR="007531C9" w:rsidRPr="007531C9" w14:paraId="1C1C1F2D" w14:textId="77777777" w:rsidTr="0047409D">
        <w:trPr>
          <w:trHeight w:val="229"/>
        </w:trPr>
        <w:tc>
          <w:tcPr>
            <w:tcW w:w="709" w:type="dxa"/>
            <w:tcBorders>
              <w:top w:val="nil"/>
              <w:bottom w:val="nil"/>
              <w:right w:val="nil"/>
            </w:tcBorders>
          </w:tcPr>
          <w:p w14:paraId="0D286BD0"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2BCBCEA" w14:textId="77777777" w:rsidR="003A267C" w:rsidRPr="007531C9" w:rsidRDefault="003A267C" w:rsidP="0047409D">
            <w:pPr>
              <w:pStyle w:val="Tabletext"/>
              <w:rPr>
                <w:color w:val="000000" w:themeColor="text1"/>
              </w:rPr>
            </w:pPr>
            <w:r w:rsidRPr="007531C9">
              <w:rPr>
                <w:color w:val="000000" w:themeColor="text1"/>
              </w:rPr>
              <w:t>I0.6-Dt60</w:t>
            </w:r>
          </w:p>
        </w:tc>
        <w:tc>
          <w:tcPr>
            <w:tcW w:w="539" w:type="dxa"/>
            <w:vMerge/>
            <w:tcBorders>
              <w:left w:val="nil"/>
              <w:right w:val="nil"/>
            </w:tcBorders>
          </w:tcPr>
          <w:p w14:paraId="7DA8393E"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9A8F05E"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211A0EE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FBA9C11" w14:textId="77777777" w:rsidR="003A267C" w:rsidRPr="007531C9" w:rsidRDefault="003A267C" w:rsidP="0047409D">
            <w:pPr>
              <w:pStyle w:val="Tabletext"/>
              <w:rPr>
                <w:color w:val="000000" w:themeColor="text1"/>
              </w:rPr>
            </w:pPr>
            <w:r w:rsidRPr="007531C9">
              <w:rPr>
                <w:color w:val="000000" w:themeColor="text1"/>
              </w:rPr>
              <w:t>81.2</w:t>
            </w:r>
          </w:p>
        </w:tc>
        <w:tc>
          <w:tcPr>
            <w:tcW w:w="689" w:type="dxa"/>
            <w:tcBorders>
              <w:top w:val="nil"/>
              <w:left w:val="nil"/>
              <w:bottom w:val="nil"/>
              <w:right w:val="nil"/>
            </w:tcBorders>
          </w:tcPr>
          <w:p w14:paraId="35022473" w14:textId="77777777" w:rsidR="003A267C" w:rsidRPr="007531C9" w:rsidRDefault="003A267C" w:rsidP="0047409D">
            <w:pPr>
              <w:pStyle w:val="Tabletext"/>
              <w:rPr>
                <w:color w:val="000000" w:themeColor="text1"/>
              </w:rPr>
            </w:pPr>
            <w:r w:rsidRPr="007531C9">
              <w:rPr>
                <w:color w:val="000000" w:themeColor="text1"/>
              </w:rPr>
              <w:t>1.35</w:t>
            </w:r>
          </w:p>
        </w:tc>
        <w:tc>
          <w:tcPr>
            <w:tcW w:w="688" w:type="dxa"/>
            <w:tcBorders>
              <w:top w:val="nil"/>
              <w:left w:val="nil"/>
              <w:bottom w:val="nil"/>
              <w:right w:val="nil"/>
            </w:tcBorders>
          </w:tcPr>
          <w:p w14:paraId="2E3D1563"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786A46FC"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20323174" w14:textId="05DDE1DB" w:rsidR="003A267C" w:rsidRPr="007531C9" w:rsidRDefault="003A267C" w:rsidP="0047409D">
            <w:pPr>
              <w:pStyle w:val="Tabletext"/>
              <w:rPr>
                <w:color w:val="000000" w:themeColor="text1"/>
              </w:rPr>
            </w:pPr>
            <w:r w:rsidRPr="007531C9">
              <w:rPr>
                <w:color w:val="000000" w:themeColor="text1"/>
              </w:rPr>
              <w:t>1.106</w:t>
            </w:r>
          </w:p>
        </w:tc>
        <w:tc>
          <w:tcPr>
            <w:tcW w:w="726" w:type="dxa"/>
            <w:tcBorders>
              <w:top w:val="nil"/>
              <w:left w:val="nil"/>
              <w:bottom w:val="nil"/>
              <w:right w:val="nil"/>
            </w:tcBorders>
            <w:shd w:val="clear" w:color="auto" w:fill="auto"/>
          </w:tcPr>
          <w:p w14:paraId="409FE504" w14:textId="2C2E4BA0" w:rsidR="003A267C" w:rsidRPr="007531C9" w:rsidRDefault="003A267C" w:rsidP="0047409D">
            <w:pPr>
              <w:pStyle w:val="Tabletext"/>
              <w:rPr>
                <w:color w:val="000000" w:themeColor="text1"/>
              </w:rPr>
            </w:pPr>
            <w:r w:rsidRPr="007531C9">
              <w:rPr>
                <w:color w:val="000000" w:themeColor="text1"/>
              </w:rPr>
              <w:t>1.273</w:t>
            </w:r>
          </w:p>
        </w:tc>
        <w:tc>
          <w:tcPr>
            <w:tcW w:w="726" w:type="dxa"/>
            <w:tcBorders>
              <w:top w:val="nil"/>
              <w:left w:val="nil"/>
              <w:bottom w:val="nil"/>
              <w:right w:val="nil"/>
            </w:tcBorders>
            <w:shd w:val="clear" w:color="auto" w:fill="auto"/>
          </w:tcPr>
          <w:p w14:paraId="512194EE" w14:textId="18EE6E33" w:rsidR="003A267C" w:rsidRPr="007531C9" w:rsidRDefault="003A267C" w:rsidP="0047409D">
            <w:pPr>
              <w:pStyle w:val="Tabletext"/>
              <w:rPr>
                <w:color w:val="000000" w:themeColor="text1"/>
              </w:rPr>
            </w:pPr>
            <w:r w:rsidRPr="007531C9">
              <w:rPr>
                <w:color w:val="000000" w:themeColor="text1"/>
              </w:rPr>
              <w:t>1.089</w:t>
            </w:r>
          </w:p>
        </w:tc>
        <w:tc>
          <w:tcPr>
            <w:tcW w:w="726" w:type="dxa"/>
            <w:tcBorders>
              <w:top w:val="nil"/>
              <w:left w:val="nil"/>
              <w:bottom w:val="nil"/>
              <w:right w:val="nil"/>
            </w:tcBorders>
            <w:shd w:val="clear" w:color="auto" w:fill="auto"/>
          </w:tcPr>
          <w:p w14:paraId="105B5D6F" w14:textId="0E064D55" w:rsidR="003A267C" w:rsidRPr="007531C9" w:rsidRDefault="003A267C" w:rsidP="0047409D">
            <w:pPr>
              <w:pStyle w:val="Tabletext"/>
              <w:rPr>
                <w:color w:val="000000" w:themeColor="text1"/>
              </w:rPr>
            </w:pPr>
            <w:r w:rsidRPr="007531C9">
              <w:rPr>
                <w:color w:val="000000" w:themeColor="text1"/>
              </w:rPr>
              <w:t>1.045</w:t>
            </w:r>
          </w:p>
        </w:tc>
      </w:tr>
      <w:tr w:rsidR="007531C9" w:rsidRPr="007531C9" w14:paraId="57DC29D5" w14:textId="77777777" w:rsidTr="0047409D">
        <w:trPr>
          <w:trHeight w:val="229"/>
        </w:trPr>
        <w:tc>
          <w:tcPr>
            <w:tcW w:w="709" w:type="dxa"/>
            <w:tcBorders>
              <w:top w:val="nil"/>
              <w:bottom w:val="nil"/>
              <w:right w:val="nil"/>
            </w:tcBorders>
          </w:tcPr>
          <w:p w14:paraId="7DE4CF7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DF92649" w14:textId="77777777" w:rsidR="003A267C" w:rsidRPr="007531C9" w:rsidRDefault="003A267C" w:rsidP="0047409D">
            <w:pPr>
              <w:pStyle w:val="Tabletext"/>
              <w:rPr>
                <w:color w:val="000000" w:themeColor="text1"/>
              </w:rPr>
            </w:pPr>
            <w:r w:rsidRPr="007531C9">
              <w:rPr>
                <w:color w:val="000000" w:themeColor="text1"/>
              </w:rPr>
              <w:t>I0.5-Dt60</w:t>
            </w:r>
          </w:p>
        </w:tc>
        <w:tc>
          <w:tcPr>
            <w:tcW w:w="539" w:type="dxa"/>
            <w:vMerge/>
            <w:tcBorders>
              <w:left w:val="nil"/>
              <w:right w:val="nil"/>
            </w:tcBorders>
          </w:tcPr>
          <w:p w14:paraId="6A3E8EC4"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CF7E3A5"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CE5271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E19FB85" w14:textId="77777777" w:rsidR="003A267C" w:rsidRPr="007531C9" w:rsidRDefault="003A267C" w:rsidP="0047409D">
            <w:pPr>
              <w:pStyle w:val="Tabletext"/>
              <w:rPr>
                <w:color w:val="000000" w:themeColor="text1"/>
              </w:rPr>
            </w:pPr>
            <w:r w:rsidRPr="007531C9">
              <w:rPr>
                <w:color w:val="000000" w:themeColor="text1"/>
              </w:rPr>
              <w:t>67.6</w:t>
            </w:r>
          </w:p>
        </w:tc>
        <w:tc>
          <w:tcPr>
            <w:tcW w:w="689" w:type="dxa"/>
            <w:tcBorders>
              <w:top w:val="nil"/>
              <w:left w:val="nil"/>
              <w:bottom w:val="nil"/>
              <w:right w:val="nil"/>
            </w:tcBorders>
          </w:tcPr>
          <w:p w14:paraId="15D2E673" w14:textId="77777777" w:rsidR="003A267C" w:rsidRPr="007531C9" w:rsidRDefault="003A267C" w:rsidP="0047409D">
            <w:pPr>
              <w:pStyle w:val="Tabletext"/>
              <w:rPr>
                <w:color w:val="000000" w:themeColor="text1"/>
              </w:rPr>
            </w:pPr>
            <w:r w:rsidRPr="007531C9">
              <w:rPr>
                <w:color w:val="000000" w:themeColor="text1"/>
              </w:rPr>
              <w:t>1.12</w:t>
            </w:r>
          </w:p>
        </w:tc>
        <w:tc>
          <w:tcPr>
            <w:tcW w:w="688" w:type="dxa"/>
            <w:tcBorders>
              <w:top w:val="nil"/>
              <w:left w:val="nil"/>
              <w:bottom w:val="nil"/>
              <w:right w:val="nil"/>
            </w:tcBorders>
          </w:tcPr>
          <w:p w14:paraId="56DF880B"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5872E5A9"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4AE1722A" w14:textId="07181464" w:rsidR="003A267C" w:rsidRPr="007531C9" w:rsidRDefault="003A267C" w:rsidP="0047409D">
            <w:pPr>
              <w:pStyle w:val="Tabletext"/>
              <w:rPr>
                <w:color w:val="000000" w:themeColor="text1"/>
              </w:rPr>
            </w:pPr>
            <w:r w:rsidRPr="007531C9">
              <w:rPr>
                <w:color w:val="000000" w:themeColor="text1"/>
              </w:rPr>
              <w:t>1.106</w:t>
            </w:r>
          </w:p>
        </w:tc>
        <w:tc>
          <w:tcPr>
            <w:tcW w:w="726" w:type="dxa"/>
            <w:tcBorders>
              <w:top w:val="nil"/>
              <w:left w:val="nil"/>
              <w:bottom w:val="nil"/>
              <w:right w:val="nil"/>
            </w:tcBorders>
            <w:shd w:val="clear" w:color="auto" w:fill="auto"/>
          </w:tcPr>
          <w:p w14:paraId="45E59311" w14:textId="41D2FCF2" w:rsidR="003A267C" w:rsidRPr="007531C9" w:rsidRDefault="003A267C" w:rsidP="0047409D">
            <w:pPr>
              <w:pStyle w:val="Tabletext"/>
              <w:rPr>
                <w:color w:val="000000" w:themeColor="text1"/>
              </w:rPr>
            </w:pPr>
            <w:r w:rsidRPr="007531C9">
              <w:rPr>
                <w:color w:val="000000" w:themeColor="text1"/>
              </w:rPr>
              <w:t>1.323</w:t>
            </w:r>
          </w:p>
        </w:tc>
        <w:tc>
          <w:tcPr>
            <w:tcW w:w="726" w:type="dxa"/>
            <w:tcBorders>
              <w:top w:val="nil"/>
              <w:left w:val="nil"/>
              <w:bottom w:val="nil"/>
              <w:right w:val="nil"/>
            </w:tcBorders>
            <w:shd w:val="clear" w:color="auto" w:fill="auto"/>
          </w:tcPr>
          <w:p w14:paraId="1347DCE7" w14:textId="22D16F33" w:rsidR="003A267C" w:rsidRPr="007531C9" w:rsidRDefault="003A267C" w:rsidP="0047409D">
            <w:pPr>
              <w:pStyle w:val="Tabletext"/>
              <w:rPr>
                <w:color w:val="000000" w:themeColor="text1"/>
              </w:rPr>
            </w:pPr>
            <w:r w:rsidRPr="007531C9">
              <w:rPr>
                <w:color w:val="000000" w:themeColor="text1"/>
              </w:rPr>
              <w:t>1.105</w:t>
            </w:r>
          </w:p>
        </w:tc>
        <w:tc>
          <w:tcPr>
            <w:tcW w:w="726" w:type="dxa"/>
            <w:tcBorders>
              <w:top w:val="nil"/>
              <w:left w:val="nil"/>
              <w:bottom w:val="nil"/>
              <w:right w:val="nil"/>
            </w:tcBorders>
            <w:shd w:val="clear" w:color="auto" w:fill="auto"/>
          </w:tcPr>
          <w:p w14:paraId="46F248B5" w14:textId="57A3CFA4" w:rsidR="003A267C" w:rsidRPr="007531C9" w:rsidRDefault="003A267C" w:rsidP="0047409D">
            <w:pPr>
              <w:pStyle w:val="Tabletext"/>
              <w:rPr>
                <w:color w:val="000000" w:themeColor="text1"/>
              </w:rPr>
            </w:pPr>
            <w:r w:rsidRPr="007531C9">
              <w:rPr>
                <w:color w:val="000000" w:themeColor="text1"/>
              </w:rPr>
              <w:t>1.055</w:t>
            </w:r>
          </w:p>
        </w:tc>
      </w:tr>
      <w:tr w:rsidR="007531C9" w:rsidRPr="007531C9" w14:paraId="050356F0" w14:textId="77777777" w:rsidTr="0047409D">
        <w:trPr>
          <w:trHeight w:val="229"/>
        </w:trPr>
        <w:tc>
          <w:tcPr>
            <w:tcW w:w="709" w:type="dxa"/>
            <w:tcBorders>
              <w:top w:val="nil"/>
              <w:bottom w:val="nil"/>
              <w:right w:val="nil"/>
            </w:tcBorders>
          </w:tcPr>
          <w:p w14:paraId="343DC7AA"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121A531" w14:textId="77777777" w:rsidR="003A267C" w:rsidRPr="007531C9" w:rsidRDefault="003A267C" w:rsidP="0047409D">
            <w:pPr>
              <w:pStyle w:val="Tabletext"/>
              <w:rPr>
                <w:color w:val="000000" w:themeColor="text1"/>
              </w:rPr>
            </w:pPr>
            <w:r w:rsidRPr="007531C9">
              <w:rPr>
                <w:color w:val="000000" w:themeColor="text1"/>
              </w:rPr>
              <w:t>I0.4-Dt60</w:t>
            </w:r>
          </w:p>
        </w:tc>
        <w:tc>
          <w:tcPr>
            <w:tcW w:w="539" w:type="dxa"/>
            <w:vMerge/>
            <w:tcBorders>
              <w:left w:val="nil"/>
              <w:right w:val="nil"/>
            </w:tcBorders>
          </w:tcPr>
          <w:p w14:paraId="42CB19E0"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4AC6E63"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6136E6E"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2806115" w14:textId="77777777" w:rsidR="003A267C" w:rsidRPr="007531C9" w:rsidRDefault="003A267C" w:rsidP="0047409D">
            <w:pPr>
              <w:pStyle w:val="Tabletext"/>
              <w:rPr>
                <w:color w:val="000000" w:themeColor="text1"/>
              </w:rPr>
            </w:pPr>
            <w:r w:rsidRPr="007531C9">
              <w:rPr>
                <w:color w:val="000000" w:themeColor="text1"/>
              </w:rPr>
              <w:t>54.1</w:t>
            </w:r>
          </w:p>
        </w:tc>
        <w:tc>
          <w:tcPr>
            <w:tcW w:w="689" w:type="dxa"/>
            <w:tcBorders>
              <w:top w:val="nil"/>
              <w:left w:val="nil"/>
              <w:bottom w:val="nil"/>
              <w:right w:val="nil"/>
            </w:tcBorders>
          </w:tcPr>
          <w:p w14:paraId="6219246A" w14:textId="77777777" w:rsidR="003A267C" w:rsidRPr="007531C9" w:rsidRDefault="003A267C" w:rsidP="0047409D">
            <w:pPr>
              <w:pStyle w:val="Tabletext"/>
              <w:rPr>
                <w:color w:val="000000" w:themeColor="text1"/>
              </w:rPr>
            </w:pPr>
            <w:r w:rsidRPr="007531C9">
              <w:rPr>
                <w:color w:val="000000" w:themeColor="text1"/>
              </w:rPr>
              <w:t>0.90</w:t>
            </w:r>
          </w:p>
        </w:tc>
        <w:tc>
          <w:tcPr>
            <w:tcW w:w="688" w:type="dxa"/>
            <w:tcBorders>
              <w:top w:val="nil"/>
              <w:left w:val="nil"/>
              <w:bottom w:val="nil"/>
              <w:right w:val="nil"/>
            </w:tcBorders>
          </w:tcPr>
          <w:p w14:paraId="7996E2C7"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2C86D831"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4C2098DB" w14:textId="563EA7BB" w:rsidR="003A267C" w:rsidRPr="007531C9" w:rsidRDefault="003A267C" w:rsidP="0047409D">
            <w:pPr>
              <w:pStyle w:val="Tabletext"/>
              <w:rPr>
                <w:color w:val="000000" w:themeColor="text1"/>
              </w:rPr>
            </w:pPr>
            <w:r w:rsidRPr="007531C9">
              <w:rPr>
                <w:color w:val="000000" w:themeColor="text1"/>
              </w:rPr>
              <w:t>1.110</w:t>
            </w:r>
          </w:p>
        </w:tc>
        <w:tc>
          <w:tcPr>
            <w:tcW w:w="726" w:type="dxa"/>
            <w:tcBorders>
              <w:top w:val="nil"/>
              <w:left w:val="nil"/>
              <w:bottom w:val="nil"/>
              <w:right w:val="nil"/>
            </w:tcBorders>
            <w:shd w:val="clear" w:color="auto" w:fill="auto"/>
          </w:tcPr>
          <w:p w14:paraId="1994E739" w14:textId="3CB58647" w:rsidR="003A267C" w:rsidRPr="007531C9" w:rsidRDefault="003A267C" w:rsidP="0047409D">
            <w:pPr>
              <w:pStyle w:val="Tabletext"/>
              <w:rPr>
                <w:color w:val="000000" w:themeColor="text1"/>
              </w:rPr>
            </w:pPr>
            <w:r w:rsidRPr="007531C9">
              <w:rPr>
                <w:color w:val="000000" w:themeColor="text1"/>
              </w:rPr>
              <w:t>1.370</w:t>
            </w:r>
          </w:p>
        </w:tc>
        <w:tc>
          <w:tcPr>
            <w:tcW w:w="726" w:type="dxa"/>
            <w:tcBorders>
              <w:top w:val="nil"/>
              <w:left w:val="nil"/>
              <w:bottom w:val="nil"/>
              <w:right w:val="nil"/>
            </w:tcBorders>
            <w:shd w:val="clear" w:color="auto" w:fill="auto"/>
          </w:tcPr>
          <w:p w14:paraId="00772B23" w14:textId="4261B7CC" w:rsidR="003A267C" w:rsidRPr="007531C9" w:rsidRDefault="003A267C" w:rsidP="0047409D">
            <w:pPr>
              <w:pStyle w:val="Tabletext"/>
              <w:rPr>
                <w:color w:val="000000" w:themeColor="text1"/>
              </w:rPr>
            </w:pPr>
            <w:r w:rsidRPr="007531C9">
              <w:rPr>
                <w:color w:val="000000" w:themeColor="text1"/>
              </w:rPr>
              <w:t>1.122</w:t>
            </w:r>
          </w:p>
        </w:tc>
        <w:tc>
          <w:tcPr>
            <w:tcW w:w="726" w:type="dxa"/>
            <w:tcBorders>
              <w:top w:val="nil"/>
              <w:left w:val="nil"/>
              <w:bottom w:val="nil"/>
              <w:right w:val="nil"/>
            </w:tcBorders>
            <w:shd w:val="clear" w:color="auto" w:fill="auto"/>
          </w:tcPr>
          <w:p w14:paraId="76BE7E61" w14:textId="39D4D232" w:rsidR="003A267C" w:rsidRPr="007531C9" w:rsidRDefault="003A267C" w:rsidP="0047409D">
            <w:pPr>
              <w:pStyle w:val="Tabletext"/>
              <w:rPr>
                <w:color w:val="000000" w:themeColor="text1"/>
              </w:rPr>
            </w:pPr>
            <w:r w:rsidRPr="007531C9">
              <w:rPr>
                <w:color w:val="000000" w:themeColor="text1"/>
              </w:rPr>
              <w:t>1.066</w:t>
            </w:r>
          </w:p>
        </w:tc>
      </w:tr>
      <w:tr w:rsidR="007531C9" w:rsidRPr="007531C9" w14:paraId="598B9C11" w14:textId="77777777" w:rsidTr="0047409D">
        <w:trPr>
          <w:trHeight w:val="229"/>
        </w:trPr>
        <w:tc>
          <w:tcPr>
            <w:tcW w:w="709" w:type="dxa"/>
            <w:tcBorders>
              <w:top w:val="nil"/>
              <w:bottom w:val="nil"/>
              <w:right w:val="nil"/>
            </w:tcBorders>
          </w:tcPr>
          <w:p w14:paraId="6C2AF267"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6A2429E" w14:textId="77777777" w:rsidR="003A267C" w:rsidRPr="007531C9" w:rsidRDefault="003A267C" w:rsidP="0047409D">
            <w:pPr>
              <w:pStyle w:val="Tabletext"/>
              <w:rPr>
                <w:color w:val="000000" w:themeColor="text1"/>
              </w:rPr>
            </w:pPr>
            <w:r w:rsidRPr="007531C9">
              <w:rPr>
                <w:color w:val="000000" w:themeColor="text1"/>
              </w:rPr>
              <w:t>O0.9-Dt60</w:t>
            </w:r>
          </w:p>
        </w:tc>
        <w:tc>
          <w:tcPr>
            <w:tcW w:w="539" w:type="dxa"/>
            <w:vMerge/>
            <w:tcBorders>
              <w:left w:val="nil"/>
              <w:right w:val="nil"/>
            </w:tcBorders>
          </w:tcPr>
          <w:p w14:paraId="59E2822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1A75147" w14:textId="77777777" w:rsidR="003A267C" w:rsidRPr="007531C9" w:rsidRDefault="003A267C" w:rsidP="0047409D">
            <w:pPr>
              <w:pStyle w:val="Tabletext"/>
              <w:rPr>
                <w:color w:val="000000" w:themeColor="text1"/>
              </w:rPr>
            </w:pPr>
            <w:r w:rsidRPr="007531C9">
              <w:rPr>
                <w:color w:val="000000" w:themeColor="text1"/>
              </w:rPr>
              <w:t>131.0</w:t>
            </w:r>
          </w:p>
        </w:tc>
        <w:tc>
          <w:tcPr>
            <w:tcW w:w="689" w:type="dxa"/>
            <w:tcBorders>
              <w:top w:val="nil"/>
              <w:left w:val="nil"/>
              <w:bottom w:val="nil"/>
              <w:right w:val="nil"/>
            </w:tcBorders>
          </w:tcPr>
          <w:p w14:paraId="6AE60574" w14:textId="77777777" w:rsidR="003A267C" w:rsidRPr="007531C9" w:rsidRDefault="003A267C" w:rsidP="0047409D">
            <w:pPr>
              <w:pStyle w:val="Tabletext"/>
              <w:rPr>
                <w:color w:val="000000" w:themeColor="text1"/>
              </w:rPr>
            </w:pPr>
            <w:r w:rsidRPr="007531C9">
              <w:rPr>
                <w:color w:val="000000" w:themeColor="text1"/>
              </w:rPr>
              <w:t>2.18</w:t>
            </w:r>
          </w:p>
        </w:tc>
        <w:tc>
          <w:tcPr>
            <w:tcW w:w="688" w:type="dxa"/>
            <w:tcBorders>
              <w:top w:val="nil"/>
              <w:left w:val="nil"/>
              <w:bottom w:val="nil"/>
              <w:right w:val="nil"/>
            </w:tcBorders>
          </w:tcPr>
          <w:p w14:paraId="156C2C3A" w14:textId="77777777" w:rsidR="003A267C" w:rsidRPr="007531C9" w:rsidRDefault="003A267C" w:rsidP="0047409D">
            <w:pPr>
              <w:pStyle w:val="Tabletext"/>
              <w:rPr>
                <w:color w:val="000000" w:themeColor="text1"/>
              </w:rPr>
            </w:pPr>
            <w:r w:rsidRPr="007531C9">
              <w:rPr>
                <w:color w:val="000000" w:themeColor="text1"/>
              </w:rPr>
              <w:t>114</w:t>
            </w:r>
          </w:p>
        </w:tc>
        <w:tc>
          <w:tcPr>
            <w:tcW w:w="689" w:type="dxa"/>
            <w:tcBorders>
              <w:top w:val="nil"/>
              <w:left w:val="nil"/>
              <w:bottom w:val="nil"/>
              <w:right w:val="nil"/>
            </w:tcBorders>
          </w:tcPr>
          <w:p w14:paraId="71E974EC" w14:textId="3F3D43CC" w:rsidR="003A267C" w:rsidRPr="007531C9" w:rsidRDefault="003A267C" w:rsidP="0047409D">
            <w:pPr>
              <w:pStyle w:val="Tabletext"/>
              <w:rPr>
                <w:color w:val="000000" w:themeColor="text1"/>
              </w:rPr>
            </w:pPr>
            <w:r w:rsidRPr="007531C9">
              <w:rPr>
                <w:color w:val="000000" w:themeColor="text1"/>
              </w:rPr>
              <w:t>1.9</w:t>
            </w:r>
            <w:r w:rsidR="00264751" w:rsidRPr="007531C9">
              <w:rPr>
                <w:color w:val="000000" w:themeColor="text1"/>
              </w:rPr>
              <w:t>0</w:t>
            </w:r>
          </w:p>
        </w:tc>
        <w:tc>
          <w:tcPr>
            <w:tcW w:w="688" w:type="dxa"/>
            <w:tcBorders>
              <w:top w:val="nil"/>
              <w:left w:val="nil"/>
              <w:bottom w:val="nil"/>
              <w:right w:val="nil"/>
            </w:tcBorders>
          </w:tcPr>
          <w:p w14:paraId="2437895B" w14:textId="77777777" w:rsidR="003A267C" w:rsidRPr="007531C9" w:rsidRDefault="003A267C" w:rsidP="0047409D">
            <w:pPr>
              <w:pStyle w:val="Tabletext"/>
              <w:rPr>
                <w:color w:val="000000" w:themeColor="text1"/>
              </w:rPr>
            </w:pPr>
            <w:r w:rsidRPr="007531C9">
              <w:rPr>
                <w:color w:val="000000" w:themeColor="text1"/>
              </w:rPr>
              <w:t>393.1</w:t>
            </w:r>
          </w:p>
        </w:tc>
        <w:tc>
          <w:tcPr>
            <w:tcW w:w="510" w:type="dxa"/>
            <w:tcBorders>
              <w:top w:val="nil"/>
              <w:left w:val="nil"/>
              <w:bottom w:val="nil"/>
              <w:right w:val="nil"/>
            </w:tcBorders>
          </w:tcPr>
          <w:p w14:paraId="019D3936"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07A8753B" w14:textId="1AED275D" w:rsidR="003A267C" w:rsidRPr="007531C9" w:rsidRDefault="003A267C" w:rsidP="0047409D">
            <w:pPr>
              <w:pStyle w:val="Tabletext"/>
              <w:rPr>
                <w:color w:val="000000" w:themeColor="text1"/>
              </w:rPr>
            </w:pPr>
            <w:r w:rsidRPr="007531C9">
              <w:rPr>
                <w:color w:val="000000" w:themeColor="text1"/>
              </w:rPr>
              <w:t>1.106</w:t>
            </w:r>
          </w:p>
        </w:tc>
        <w:tc>
          <w:tcPr>
            <w:tcW w:w="726" w:type="dxa"/>
            <w:tcBorders>
              <w:top w:val="nil"/>
              <w:left w:val="nil"/>
              <w:bottom w:val="nil"/>
              <w:right w:val="nil"/>
            </w:tcBorders>
            <w:shd w:val="clear" w:color="auto" w:fill="auto"/>
          </w:tcPr>
          <w:p w14:paraId="64A61D24" w14:textId="170BDEE6" w:rsidR="003A267C" w:rsidRPr="007531C9" w:rsidRDefault="003A267C" w:rsidP="0047409D">
            <w:pPr>
              <w:pStyle w:val="Tabletext"/>
              <w:rPr>
                <w:color w:val="000000" w:themeColor="text1"/>
              </w:rPr>
            </w:pPr>
            <w:r w:rsidRPr="007531C9">
              <w:rPr>
                <w:color w:val="000000" w:themeColor="text1"/>
              </w:rPr>
              <w:t>1.062</w:t>
            </w:r>
          </w:p>
        </w:tc>
        <w:tc>
          <w:tcPr>
            <w:tcW w:w="726" w:type="dxa"/>
            <w:tcBorders>
              <w:top w:val="nil"/>
              <w:left w:val="nil"/>
              <w:bottom w:val="nil"/>
              <w:right w:val="nil"/>
            </w:tcBorders>
            <w:shd w:val="clear" w:color="auto" w:fill="auto"/>
          </w:tcPr>
          <w:p w14:paraId="53B8E912" w14:textId="34908DC6" w:rsidR="003A267C" w:rsidRPr="007531C9" w:rsidRDefault="003A267C" w:rsidP="0047409D">
            <w:pPr>
              <w:pStyle w:val="Tabletext"/>
              <w:rPr>
                <w:color w:val="000000" w:themeColor="text1"/>
              </w:rPr>
            </w:pPr>
            <w:r w:rsidRPr="007531C9">
              <w:rPr>
                <w:color w:val="000000" w:themeColor="text1"/>
              </w:rPr>
              <w:t>1.010</w:t>
            </w:r>
          </w:p>
        </w:tc>
        <w:tc>
          <w:tcPr>
            <w:tcW w:w="726" w:type="dxa"/>
            <w:tcBorders>
              <w:top w:val="nil"/>
              <w:left w:val="nil"/>
              <w:bottom w:val="nil"/>
              <w:right w:val="nil"/>
            </w:tcBorders>
            <w:shd w:val="clear" w:color="auto" w:fill="auto"/>
          </w:tcPr>
          <w:p w14:paraId="77D24AC7" w14:textId="289BB4F4" w:rsidR="003A267C" w:rsidRPr="007531C9" w:rsidRDefault="003A267C" w:rsidP="0047409D">
            <w:pPr>
              <w:pStyle w:val="Tabletext"/>
              <w:rPr>
                <w:color w:val="000000" w:themeColor="text1"/>
              </w:rPr>
            </w:pPr>
            <w:r w:rsidRPr="007531C9">
              <w:rPr>
                <w:color w:val="000000" w:themeColor="text1"/>
              </w:rPr>
              <w:t>0.997</w:t>
            </w:r>
          </w:p>
        </w:tc>
      </w:tr>
      <w:tr w:rsidR="007531C9" w:rsidRPr="007531C9" w14:paraId="286D51DD" w14:textId="77777777" w:rsidTr="0047409D">
        <w:trPr>
          <w:trHeight w:val="229"/>
        </w:trPr>
        <w:tc>
          <w:tcPr>
            <w:tcW w:w="709" w:type="dxa"/>
            <w:tcBorders>
              <w:top w:val="nil"/>
              <w:bottom w:val="nil"/>
              <w:right w:val="nil"/>
            </w:tcBorders>
          </w:tcPr>
          <w:p w14:paraId="5BEF280B"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00E00F1B" w14:textId="77777777" w:rsidR="003A267C" w:rsidRPr="007531C9" w:rsidRDefault="003A267C" w:rsidP="0047409D">
            <w:pPr>
              <w:pStyle w:val="Tabletext"/>
              <w:rPr>
                <w:color w:val="000000" w:themeColor="text1"/>
              </w:rPr>
            </w:pPr>
            <w:r w:rsidRPr="007531C9">
              <w:rPr>
                <w:color w:val="000000" w:themeColor="text1"/>
              </w:rPr>
              <w:t>O0.8-Dt60</w:t>
            </w:r>
          </w:p>
        </w:tc>
        <w:tc>
          <w:tcPr>
            <w:tcW w:w="539" w:type="dxa"/>
            <w:vMerge/>
            <w:tcBorders>
              <w:left w:val="nil"/>
              <w:right w:val="nil"/>
            </w:tcBorders>
          </w:tcPr>
          <w:p w14:paraId="2EB041DF"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ADBD14B" w14:textId="77777777" w:rsidR="003A267C" w:rsidRPr="007531C9" w:rsidRDefault="003A267C" w:rsidP="0047409D">
            <w:pPr>
              <w:pStyle w:val="Tabletext"/>
              <w:rPr>
                <w:color w:val="000000" w:themeColor="text1"/>
              </w:rPr>
            </w:pPr>
            <w:r w:rsidRPr="007531C9">
              <w:rPr>
                <w:color w:val="000000" w:themeColor="text1"/>
              </w:rPr>
              <w:t>147.4</w:t>
            </w:r>
          </w:p>
        </w:tc>
        <w:tc>
          <w:tcPr>
            <w:tcW w:w="689" w:type="dxa"/>
            <w:tcBorders>
              <w:top w:val="nil"/>
              <w:left w:val="nil"/>
              <w:bottom w:val="nil"/>
              <w:right w:val="nil"/>
            </w:tcBorders>
          </w:tcPr>
          <w:p w14:paraId="1DF901F4" w14:textId="77777777" w:rsidR="003A267C" w:rsidRPr="007531C9" w:rsidRDefault="003A267C" w:rsidP="0047409D">
            <w:pPr>
              <w:pStyle w:val="Tabletext"/>
              <w:rPr>
                <w:color w:val="000000" w:themeColor="text1"/>
              </w:rPr>
            </w:pPr>
            <w:r w:rsidRPr="007531C9">
              <w:rPr>
                <w:color w:val="000000" w:themeColor="text1"/>
              </w:rPr>
              <w:t>2.45</w:t>
            </w:r>
          </w:p>
        </w:tc>
        <w:tc>
          <w:tcPr>
            <w:tcW w:w="688" w:type="dxa"/>
            <w:tcBorders>
              <w:top w:val="nil"/>
              <w:left w:val="nil"/>
              <w:bottom w:val="nil"/>
              <w:right w:val="nil"/>
            </w:tcBorders>
          </w:tcPr>
          <w:p w14:paraId="74CCA562"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9F1A63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681C745" w14:textId="77777777" w:rsidR="003A267C" w:rsidRPr="007531C9" w:rsidRDefault="003A267C" w:rsidP="0047409D">
            <w:pPr>
              <w:pStyle w:val="Tabletext"/>
              <w:rPr>
                <w:color w:val="000000" w:themeColor="text1"/>
              </w:rPr>
            </w:pPr>
            <w:r w:rsidRPr="007531C9">
              <w:rPr>
                <w:color w:val="000000" w:themeColor="text1"/>
              </w:rPr>
              <w:t>442.2</w:t>
            </w:r>
          </w:p>
        </w:tc>
        <w:tc>
          <w:tcPr>
            <w:tcW w:w="510" w:type="dxa"/>
            <w:tcBorders>
              <w:top w:val="nil"/>
              <w:left w:val="nil"/>
              <w:bottom w:val="nil"/>
              <w:right w:val="nil"/>
            </w:tcBorders>
          </w:tcPr>
          <w:p w14:paraId="6BC68C9D"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3B0D4844" w14:textId="3D72D54D" w:rsidR="003A267C" w:rsidRPr="007531C9" w:rsidRDefault="003A267C" w:rsidP="0047409D">
            <w:pPr>
              <w:pStyle w:val="Tabletext"/>
              <w:rPr>
                <w:color w:val="000000" w:themeColor="text1"/>
              </w:rPr>
            </w:pPr>
            <w:r w:rsidRPr="007531C9">
              <w:rPr>
                <w:color w:val="000000" w:themeColor="text1"/>
              </w:rPr>
              <w:t>1.113</w:t>
            </w:r>
          </w:p>
        </w:tc>
        <w:tc>
          <w:tcPr>
            <w:tcW w:w="726" w:type="dxa"/>
            <w:tcBorders>
              <w:top w:val="nil"/>
              <w:left w:val="nil"/>
              <w:bottom w:val="nil"/>
              <w:right w:val="nil"/>
            </w:tcBorders>
            <w:shd w:val="clear" w:color="auto" w:fill="auto"/>
          </w:tcPr>
          <w:p w14:paraId="079A1B78" w14:textId="796DCA34" w:rsidR="003A267C" w:rsidRPr="007531C9" w:rsidRDefault="003A267C" w:rsidP="0047409D">
            <w:pPr>
              <w:pStyle w:val="Tabletext"/>
              <w:rPr>
                <w:color w:val="000000" w:themeColor="text1"/>
              </w:rPr>
            </w:pPr>
            <w:r w:rsidRPr="007531C9">
              <w:rPr>
                <w:color w:val="000000" w:themeColor="text1"/>
              </w:rPr>
              <w:t>1.150</w:t>
            </w:r>
          </w:p>
        </w:tc>
        <w:tc>
          <w:tcPr>
            <w:tcW w:w="726" w:type="dxa"/>
            <w:tcBorders>
              <w:top w:val="nil"/>
              <w:left w:val="nil"/>
              <w:bottom w:val="nil"/>
              <w:right w:val="nil"/>
            </w:tcBorders>
            <w:shd w:val="clear" w:color="auto" w:fill="auto"/>
          </w:tcPr>
          <w:p w14:paraId="3E1C7800" w14:textId="7879CE2D" w:rsidR="003A267C" w:rsidRPr="007531C9" w:rsidRDefault="003A267C" w:rsidP="0047409D">
            <w:pPr>
              <w:pStyle w:val="Tabletext"/>
              <w:rPr>
                <w:color w:val="000000" w:themeColor="text1"/>
              </w:rPr>
            </w:pPr>
            <w:r w:rsidRPr="007531C9">
              <w:rPr>
                <w:color w:val="000000" w:themeColor="text1"/>
              </w:rPr>
              <w:t>1.050</w:t>
            </w:r>
          </w:p>
        </w:tc>
        <w:tc>
          <w:tcPr>
            <w:tcW w:w="726" w:type="dxa"/>
            <w:tcBorders>
              <w:top w:val="nil"/>
              <w:left w:val="nil"/>
              <w:bottom w:val="nil"/>
              <w:right w:val="nil"/>
            </w:tcBorders>
            <w:shd w:val="clear" w:color="auto" w:fill="auto"/>
          </w:tcPr>
          <w:p w14:paraId="653474AF" w14:textId="73E796DF" w:rsidR="003A267C" w:rsidRPr="007531C9" w:rsidRDefault="003A267C" w:rsidP="0047409D">
            <w:pPr>
              <w:pStyle w:val="Tabletext"/>
              <w:rPr>
                <w:color w:val="000000" w:themeColor="text1"/>
              </w:rPr>
            </w:pPr>
            <w:r w:rsidRPr="007531C9">
              <w:rPr>
                <w:color w:val="000000" w:themeColor="text1"/>
              </w:rPr>
              <w:t>1.024</w:t>
            </w:r>
          </w:p>
        </w:tc>
      </w:tr>
      <w:tr w:rsidR="007531C9" w:rsidRPr="007531C9" w14:paraId="241AC4D9" w14:textId="77777777" w:rsidTr="0047409D">
        <w:trPr>
          <w:trHeight w:val="229"/>
        </w:trPr>
        <w:tc>
          <w:tcPr>
            <w:tcW w:w="709" w:type="dxa"/>
            <w:tcBorders>
              <w:top w:val="nil"/>
              <w:bottom w:val="nil"/>
              <w:right w:val="nil"/>
            </w:tcBorders>
          </w:tcPr>
          <w:p w14:paraId="04EA6188"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EAC5482" w14:textId="77777777" w:rsidR="003A267C" w:rsidRPr="007531C9" w:rsidRDefault="003A267C" w:rsidP="0047409D">
            <w:pPr>
              <w:pStyle w:val="Tabletext"/>
              <w:rPr>
                <w:color w:val="000000" w:themeColor="text1"/>
              </w:rPr>
            </w:pPr>
            <w:r w:rsidRPr="007531C9">
              <w:rPr>
                <w:color w:val="000000" w:themeColor="text1"/>
              </w:rPr>
              <w:t>O0.7-Dt60</w:t>
            </w:r>
          </w:p>
        </w:tc>
        <w:tc>
          <w:tcPr>
            <w:tcW w:w="539" w:type="dxa"/>
            <w:vMerge/>
            <w:tcBorders>
              <w:left w:val="nil"/>
              <w:right w:val="nil"/>
            </w:tcBorders>
          </w:tcPr>
          <w:p w14:paraId="2432B840"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8D32B7E" w14:textId="77777777" w:rsidR="003A267C" w:rsidRPr="007531C9" w:rsidRDefault="003A267C" w:rsidP="0047409D">
            <w:pPr>
              <w:pStyle w:val="Tabletext"/>
              <w:rPr>
                <w:color w:val="000000" w:themeColor="text1"/>
              </w:rPr>
            </w:pPr>
            <w:r w:rsidRPr="007531C9">
              <w:rPr>
                <w:color w:val="000000" w:themeColor="text1"/>
              </w:rPr>
              <w:t>168.4</w:t>
            </w:r>
          </w:p>
        </w:tc>
        <w:tc>
          <w:tcPr>
            <w:tcW w:w="689" w:type="dxa"/>
            <w:tcBorders>
              <w:top w:val="nil"/>
              <w:left w:val="nil"/>
              <w:bottom w:val="nil"/>
              <w:right w:val="nil"/>
            </w:tcBorders>
          </w:tcPr>
          <w:p w14:paraId="68385C1C" w14:textId="77777777" w:rsidR="003A267C" w:rsidRPr="007531C9" w:rsidRDefault="003A267C" w:rsidP="0047409D">
            <w:pPr>
              <w:pStyle w:val="Tabletext"/>
              <w:rPr>
                <w:color w:val="000000" w:themeColor="text1"/>
              </w:rPr>
            </w:pPr>
            <w:r w:rsidRPr="007531C9">
              <w:rPr>
                <w:color w:val="000000" w:themeColor="text1"/>
              </w:rPr>
              <w:t>2.80</w:t>
            </w:r>
          </w:p>
        </w:tc>
        <w:tc>
          <w:tcPr>
            <w:tcW w:w="688" w:type="dxa"/>
            <w:tcBorders>
              <w:top w:val="nil"/>
              <w:left w:val="nil"/>
              <w:bottom w:val="nil"/>
              <w:right w:val="nil"/>
            </w:tcBorders>
          </w:tcPr>
          <w:p w14:paraId="5532881F"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0E9CE0F6"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36EECB9" w14:textId="77777777" w:rsidR="003A267C" w:rsidRPr="007531C9" w:rsidRDefault="003A267C" w:rsidP="0047409D">
            <w:pPr>
              <w:pStyle w:val="Tabletext"/>
              <w:rPr>
                <w:color w:val="000000" w:themeColor="text1"/>
              </w:rPr>
            </w:pPr>
            <w:r w:rsidRPr="007531C9">
              <w:rPr>
                <w:color w:val="000000" w:themeColor="text1"/>
              </w:rPr>
              <w:t>505.4</w:t>
            </w:r>
          </w:p>
        </w:tc>
        <w:tc>
          <w:tcPr>
            <w:tcW w:w="510" w:type="dxa"/>
            <w:tcBorders>
              <w:top w:val="nil"/>
              <w:left w:val="nil"/>
              <w:bottom w:val="nil"/>
              <w:right w:val="nil"/>
            </w:tcBorders>
          </w:tcPr>
          <w:p w14:paraId="417C4741"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57C65E7B" w14:textId="03F327ED" w:rsidR="003A267C" w:rsidRPr="007531C9" w:rsidRDefault="003A267C" w:rsidP="0047409D">
            <w:pPr>
              <w:pStyle w:val="Tabletext"/>
              <w:rPr>
                <w:color w:val="000000" w:themeColor="text1"/>
              </w:rPr>
            </w:pPr>
            <w:r w:rsidRPr="007531C9">
              <w:rPr>
                <w:color w:val="000000" w:themeColor="text1"/>
              </w:rPr>
              <w:t>1.111</w:t>
            </w:r>
          </w:p>
        </w:tc>
        <w:tc>
          <w:tcPr>
            <w:tcW w:w="726" w:type="dxa"/>
            <w:tcBorders>
              <w:top w:val="nil"/>
              <w:left w:val="nil"/>
              <w:bottom w:val="nil"/>
              <w:right w:val="nil"/>
            </w:tcBorders>
            <w:shd w:val="clear" w:color="auto" w:fill="auto"/>
          </w:tcPr>
          <w:p w14:paraId="702374AA" w14:textId="224F6C77" w:rsidR="003A267C" w:rsidRPr="007531C9" w:rsidRDefault="003A267C" w:rsidP="0047409D">
            <w:pPr>
              <w:pStyle w:val="Tabletext"/>
              <w:rPr>
                <w:color w:val="000000" w:themeColor="text1"/>
              </w:rPr>
            </w:pPr>
            <w:r w:rsidRPr="007531C9">
              <w:rPr>
                <w:color w:val="000000" w:themeColor="text1"/>
              </w:rPr>
              <w:t>1.221</w:t>
            </w:r>
          </w:p>
        </w:tc>
        <w:tc>
          <w:tcPr>
            <w:tcW w:w="726" w:type="dxa"/>
            <w:tcBorders>
              <w:top w:val="nil"/>
              <w:left w:val="nil"/>
              <w:bottom w:val="nil"/>
              <w:right w:val="nil"/>
            </w:tcBorders>
            <w:shd w:val="clear" w:color="auto" w:fill="auto"/>
          </w:tcPr>
          <w:p w14:paraId="1B3F91C0" w14:textId="1693D30A" w:rsidR="003A267C" w:rsidRPr="007531C9" w:rsidRDefault="003A267C" w:rsidP="0047409D">
            <w:pPr>
              <w:pStyle w:val="Tabletext"/>
              <w:rPr>
                <w:color w:val="000000" w:themeColor="text1"/>
              </w:rPr>
            </w:pPr>
            <w:r w:rsidRPr="007531C9">
              <w:rPr>
                <w:color w:val="000000" w:themeColor="text1"/>
              </w:rPr>
              <w:t>1.077</w:t>
            </w:r>
          </w:p>
        </w:tc>
        <w:tc>
          <w:tcPr>
            <w:tcW w:w="726" w:type="dxa"/>
            <w:tcBorders>
              <w:top w:val="nil"/>
              <w:left w:val="nil"/>
              <w:bottom w:val="nil"/>
              <w:right w:val="nil"/>
            </w:tcBorders>
            <w:shd w:val="clear" w:color="auto" w:fill="auto"/>
          </w:tcPr>
          <w:p w14:paraId="70C72D1E" w14:textId="4013DB02" w:rsidR="003A267C" w:rsidRPr="007531C9" w:rsidRDefault="003A267C" w:rsidP="0047409D">
            <w:pPr>
              <w:pStyle w:val="Tabletext"/>
              <w:rPr>
                <w:color w:val="000000" w:themeColor="text1"/>
              </w:rPr>
            </w:pPr>
            <w:r w:rsidRPr="007531C9">
              <w:rPr>
                <w:color w:val="000000" w:themeColor="text1"/>
              </w:rPr>
              <w:t>1.040</w:t>
            </w:r>
          </w:p>
        </w:tc>
      </w:tr>
      <w:tr w:rsidR="007531C9" w:rsidRPr="007531C9" w14:paraId="470F0908" w14:textId="77777777" w:rsidTr="0047409D">
        <w:trPr>
          <w:trHeight w:val="229"/>
        </w:trPr>
        <w:tc>
          <w:tcPr>
            <w:tcW w:w="709" w:type="dxa"/>
            <w:tcBorders>
              <w:top w:val="nil"/>
              <w:bottom w:val="nil"/>
              <w:right w:val="nil"/>
            </w:tcBorders>
          </w:tcPr>
          <w:p w14:paraId="31FE7081"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092EDD22" w14:textId="77777777" w:rsidR="003A267C" w:rsidRPr="007531C9" w:rsidRDefault="003A267C" w:rsidP="0047409D">
            <w:pPr>
              <w:pStyle w:val="Tabletext"/>
              <w:rPr>
                <w:color w:val="000000" w:themeColor="text1"/>
              </w:rPr>
            </w:pPr>
            <w:r w:rsidRPr="007531C9">
              <w:rPr>
                <w:color w:val="000000" w:themeColor="text1"/>
              </w:rPr>
              <w:t>O0.6-Dt60</w:t>
            </w:r>
          </w:p>
        </w:tc>
        <w:tc>
          <w:tcPr>
            <w:tcW w:w="539" w:type="dxa"/>
            <w:vMerge/>
            <w:tcBorders>
              <w:left w:val="nil"/>
              <w:right w:val="nil"/>
            </w:tcBorders>
          </w:tcPr>
          <w:p w14:paraId="65E613C7"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6919C7F" w14:textId="77777777" w:rsidR="003A267C" w:rsidRPr="007531C9" w:rsidRDefault="003A267C" w:rsidP="0047409D">
            <w:pPr>
              <w:pStyle w:val="Tabletext"/>
              <w:rPr>
                <w:color w:val="000000" w:themeColor="text1"/>
              </w:rPr>
            </w:pPr>
            <w:r w:rsidRPr="007531C9">
              <w:rPr>
                <w:color w:val="000000" w:themeColor="text1"/>
              </w:rPr>
              <w:t>196.5</w:t>
            </w:r>
          </w:p>
        </w:tc>
        <w:tc>
          <w:tcPr>
            <w:tcW w:w="689" w:type="dxa"/>
            <w:tcBorders>
              <w:top w:val="nil"/>
              <w:left w:val="nil"/>
              <w:bottom w:val="nil"/>
              <w:right w:val="nil"/>
            </w:tcBorders>
          </w:tcPr>
          <w:p w14:paraId="5B2DA0DB" w14:textId="77777777" w:rsidR="003A267C" w:rsidRPr="007531C9" w:rsidRDefault="003A267C" w:rsidP="0047409D">
            <w:pPr>
              <w:pStyle w:val="Tabletext"/>
              <w:rPr>
                <w:color w:val="000000" w:themeColor="text1"/>
              </w:rPr>
            </w:pPr>
            <w:r w:rsidRPr="007531C9">
              <w:rPr>
                <w:color w:val="000000" w:themeColor="text1"/>
              </w:rPr>
              <w:t>3.27</w:t>
            </w:r>
          </w:p>
        </w:tc>
        <w:tc>
          <w:tcPr>
            <w:tcW w:w="688" w:type="dxa"/>
            <w:tcBorders>
              <w:top w:val="nil"/>
              <w:left w:val="nil"/>
              <w:bottom w:val="nil"/>
              <w:right w:val="nil"/>
            </w:tcBorders>
          </w:tcPr>
          <w:p w14:paraId="0080E0E8"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B40D49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1294495" w14:textId="77777777" w:rsidR="003A267C" w:rsidRPr="007531C9" w:rsidRDefault="003A267C" w:rsidP="0047409D">
            <w:pPr>
              <w:pStyle w:val="Tabletext"/>
              <w:rPr>
                <w:color w:val="000000" w:themeColor="text1"/>
              </w:rPr>
            </w:pPr>
            <w:r w:rsidRPr="007531C9">
              <w:rPr>
                <w:color w:val="000000" w:themeColor="text1"/>
              </w:rPr>
              <w:t>589.6</w:t>
            </w:r>
          </w:p>
        </w:tc>
        <w:tc>
          <w:tcPr>
            <w:tcW w:w="510" w:type="dxa"/>
            <w:tcBorders>
              <w:top w:val="nil"/>
              <w:left w:val="nil"/>
              <w:bottom w:val="nil"/>
              <w:right w:val="nil"/>
            </w:tcBorders>
          </w:tcPr>
          <w:p w14:paraId="1738DA54"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7B1C85F4" w14:textId="5C00E200" w:rsidR="003A267C" w:rsidRPr="007531C9" w:rsidRDefault="003A267C" w:rsidP="0047409D">
            <w:pPr>
              <w:pStyle w:val="Tabletext"/>
              <w:rPr>
                <w:color w:val="000000" w:themeColor="text1"/>
              </w:rPr>
            </w:pPr>
            <w:r w:rsidRPr="007531C9">
              <w:rPr>
                <w:color w:val="000000" w:themeColor="text1"/>
              </w:rPr>
              <w:t>1.078</w:t>
            </w:r>
          </w:p>
        </w:tc>
        <w:tc>
          <w:tcPr>
            <w:tcW w:w="726" w:type="dxa"/>
            <w:tcBorders>
              <w:top w:val="nil"/>
              <w:left w:val="nil"/>
              <w:bottom w:val="nil"/>
              <w:right w:val="nil"/>
            </w:tcBorders>
            <w:shd w:val="clear" w:color="auto" w:fill="auto"/>
          </w:tcPr>
          <w:p w14:paraId="104BDFC0" w14:textId="28EB12DC" w:rsidR="003A267C" w:rsidRPr="007531C9" w:rsidRDefault="003A267C" w:rsidP="0047409D">
            <w:pPr>
              <w:pStyle w:val="Tabletext"/>
              <w:rPr>
                <w:color w:val="000000" w:themeColor="text1"/>
              </w:rPr>
            </w:pPr>
            <w:r w:rsidRPr="007531C9">
              <w:rPr>
                <w:color w:val="000000" w:themeColor="text1"/>
              </w:rPr>
              <w:t>1.248</w:t>
            </w:r>
          </w:p>
        </w:tc>
        <w:tc>
          <w:tcPr>
            <w:tcW w:w="726" w:type="dxa"/>
            <w:tcBorders>
              <w:top w:val="nil"/>
              <w:left w:val="nil"/>
              <w:bottom w:val="nil"/>
              <w:right w:val="nil"/>
            </w:tcBorders>
            <w:shd w:val="clear" w:color="auto" w:fill="auto"/>
          </w:tcPr>
          <w:p w14:paraId="49D370D6" w14:textId="54C5B44A" w:rsidR="003A267C" w:rsidRPr="007531C9" w:rsidRDefault="003A267C" w:rsidP="0047409D">
            <w:pPr>
              <w:pStyle w:val="Tabletext"/>
              <w:rPr>
                <w:color w:val="000000" w:themeColor="text1"/>
              </w:rPr>
            </w:pPr>
            <w:r w:rsidRPr="007531C9">
              <w:rPr>
                <w:color w:val="000000" w:themeColor="text1"/>
              </w:rPr>
              <w:t>1.071</w:t>
            </w:r>
          </w:p>
        </w:tc>
        <w:tc>
          <w:tcPr>
            <w:tcW w:w="726" w:type="dxa"/>
            <w:tcBorders>
              <w:top w:val="nil"/>
              <w:left w:val="nil"/>
              <w:bottom w:val="nil"/>
              <w:right w:val="nil"/>
            </w:tcBorders>
            <w:shd w:val="clear" w:color="auto" w:fill="auto"/>
          </w:tcPr>
          <w:p w14:paraId="4F9CA266" w14:textId="3FA26F8C" w:rsidR="003A267C" w:rsidRPr="007531C9" w:rsidRDefault="003A267C" w:rsidP="0047409D">
            <w:pPr>
              <w:pStyle w:val="Tabletext"/>
              <w:rPr>
                <w:color w:val="000000" w:themeColor="text1"/>
              </w:rPr>
            </w:pPr>
            <w:r w:rsidRPr="007531C9">
              <w:rPr>
                <w:color w:val="000000" w:themeColor="text1"/>
              </w:rPr>
              <w:t>1.025</w:t>
            </w:r>
          </w:p>
        </w:tc>
      </w:tr>
      <w:tr w:rsidR="007531C9" w:rsidRPr="007531C9" w14:paraId="4B037473" w14:textId="77777777" w:rsidTr="0047409D">
        <w:trPr>
          <w:trHeight w:val="229"/>
        </w:trPr>
        <w:tc>
          <w:tcPr>
            <w:tcW w:w="709" w:type="dxa"/>
            <w:tcBorders>
              <w:top w:val="nil"/>
              <w:bottom w:val="nil"/>
              <w:right w:val="nil"/>
            </w:tcBorders>
          </w:tcPr>
          <w:p w14:paraId="26DA59EA"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1B82FF7" w14:textId="77777777" w:rsidR="003A267C" w:rsidRPr="007531C9" w:rsidRDefault="003A267C" w:rsidP="0047409D">
            <w:pPr>
              <w:pStyle w:val="Tabletext"/>
              <w:rPr>
                <w:color w:val="000000" w:themeColor="text1"/>
              </w:rPr>
            </w:pPr>
            <w:r w:rsidRPr="007531C9">
              <w:rPr>
                <w:color w:val="000000" w:themeColor="text1"/>
              </w:rPr>
              <w:t>O0.5-Dt60</w:t>
            </w:r>
          </w:p>
        </w:tc>
        <w:tc>
          <w:tcPr>
            <w:tcW w:w="539" w:type="dxa"/>
            <w:vMerge/>
            <w:tcBorders>
              <w:left w:val="nil"/>
              <w:right w:val="nil"/>
            </w:tcBorders>
          </w:tcPr>
          <w:p w14:paraId="3214D4E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439326E" w14:textId="77777777" w:rsidR="003A267C" w:rsidRPr="007531C9" w:rsidRDefault="003A267C" w:rsidP="0047409D">
            <w:pPr>
              <w:pStyle w:val="Tabletext"/>
              <w:rPr>
                <w:color w:val="000000" w:themeColor="text1"/>
              </w:rPr>
            </w:pPr>
            <w:r w:rsidRPr="007531C9">
              <w:rPr>
                <w:color w:val="000000" w:themeColor="text1"/>
              </w:rPr>
              <w:t>235.8</w:t>
            </w:r>
          </w:p>
        </w:tc>
        <w:tc>
          <w:tcPr>
            <w:tcW w:w="689" w:type="dxa"/>
            <w:tcBorders>
              <w:top w:val="nil"/>
              <w:left w:val="nil"/>
              <w:bottom w:val="nil"/>
              <w:right w:val="nil"/>
            </w:tcBorders>
          </w:tcPr>
          <w:p w14:paraId="015097DB" w14:textId="77777777" w:rsidR="003A267C" w:rsidRPr="007531C9" w:rsidRDefault="003A267C" w:rsidP="0047409D">
            <w:pPr>
              <w:pStyle w:val="Tabletext"/>
              <w:rPr>
                <w:color w:val="000000" w:themeColor="text1"/>
              </w:rPr>
            </w:pPr>
            <w:r w:rsidRPr="007531C9">
              <w:rPr>
                <w:color w:val="000000" w:themeColor="text1"/>
              </w:rPr>
              <w:t>3.93</w:t>
            </w:r>
          </w:p>
        </w:tc>
        <w:tc>
          <w:tcPr>
            <w:tcW w:w="688" w:type="dxa"/>
            <w:tcBorders>
              <w:top w:val="nil"/>
              <w:left w:val="nil"/>
              <w:bottom w:val="nil"/>
              <w:right w:val="nil"/>
            </w:tcBorders>
          </w:tcPr>
          <w:p w14:paraId="0BDE63A2"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DA104B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53F7F31" w14:textId="77777777" w:rsidR="003A267C" w:rsidRPr="007531C9" w:rsidRDefault="003A267C" w:rsidP="0047409D">
            <w:pPr>
              <w:pStyle w:val="Tabletext"/>
              <w:rPr>
                <w:color w:val="000000" w:themeColor="text1"/>
              </w:rPr>
            </w:pPr>
            <w:r w:rsidRPr="007531C9">
              <w:rPr>
                <w:color w:val="000000" w:themeColor="text1"/>
              </w:rPr>
              <w:t>707.5</w:t>
            </w:r>
          </w:p>
        </w:tc>
        <w:tc>
          <w:tcPr>
            <w:tcW w:w="510" w:type="dxa"/>
            <w:tcBorders>
              <w:top w:val="nil"/>
              <w:left w:val="nil"/>
              <w:bottom w:val="nil"/>
              <w:right w:val="nil"/>
            </w:tcBorders>
          </w:tcPr>
          <w:p w14:paraId="7FFF69C4"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048984C9" w14:textId="5D3F5B3C" w:rsidR="003A267C" w:rsidRPr="007531C9" w:rsidRDefault="003A267C" w:rsidP="0047409D">
            <w:pPr>
              <w:pStyle w:val="Tabletext"/>
              <w:rPr>
                <w:color w:val="000000" w:themeColor="text1"/>
              </w:rPr>
            </w:pPr>
            <w:r w:rsidRPr="007531C9">
              <w:rPr>
                <w:color w:val="000000" w:themeColor="text1"/>
              </w:rPr>
              <w:t>1.108</w:t>
            </w:r>
          </w:p>
        </w:tc>
        <w:tc>
          <w:tcPr>
            <w:tcW w:w="726" w:type="dxa"/>
            <w:tcBorders>
              <w:top w:val="nil"/>
              <w:left w:val="nil"/>
              <w:bottom w:val="nil"/>
              <w:right w:val="nil"/>
            </w:tcBorders>
            <w:shd w:val="clear" w:color="auto" w:fill="auto"/>
          </w:tcPr>
          <w:p w14:paraId="2AB7BACF" w14:textId="629BFA6A" w:rsidR="003A267C" w:rsidRPr="007531C9" w:rsidRDefault="003A267C" w:rsidP="0047409D">
            <w:pPr>
              <w:pStyle w:val="Tabletext"/>
              <w:rPr>
                <w:color w:val="000000" w:themeColor="text1"/>
              </w:rPr>
            </w:pPr>
            <w:r w:rsidRPr="007531C9">
              <w:rPr>
                <w:color w:val="000000" w:themeColor="text1"/>
              </w:rPr>
              <w:t>1.342</w:t>
            </w:r>
          </w:p>
        </w:tc>
        <w:tc>
          <w:tcPr>
            <w:tcW w:w="726" w:type="dxa"/>
            <w:tcBorders>
              <w:top w:val="nil"/>
              <w:left w:val="nil"/>
              <w:bottom w:val="nil"/>
              <w:right w:val="nil"/>
            </w:tcBorders>
            <w:shd w:val="clear" w:color="auto" w:fill="auto"/>
          </w:tcPr>
          <w:p w14:paraId="65865BFB" w14:textId="559E2094" w:rsidR="003A267C" w:rsidRPr="007531C9" w:rsidRDefault="003A267C" w:rsidP="0047409D">
            <w:pPr>
              <w:pStyle w:val="Tabletext"/>
              <w:rPr>
                <w:color w:val="000000" w:themeColor="text1"/>
              </w:rPr>
            </w:pPr>
            <w:r w:rsidRPr="007531C9">
              <w:rPr>
                <w:color w:val="000000" w:themeColor="text1"/>
              </w:rPr>
              <w:t>1.126</w:t>
            </w:r>
          </w:p>
        </w:tc>
        <w:tc>
          <w:tcPr>
            <w:tcW w:w="726" w:type="dxa"/>
            <w:tcBorders>
              <w:top w:val="nil"/>
              <w:left w:val="nil"/>
              <w:bottom w:val="nil"/>
              <w:right w:val="nil"/>
            </w:tcBorders>
            <w:shd w:val="clear" w:color="auto" w:fill="auto"/>
          </w:tcPr>
          <w:p w14:paraId="6E83A2A5" w14:textId="2E54BBFD" w:rsidR="003A267C" w:rsidRPr="007531C9" w:rsidRDefault="003A267C" w:rsidP="0047409D">
            <w:pPr>
              <w:pStyle w:val="Tabletext"/>
              <w:rPr>
                <w:color w:val="000000" w:themeColor="text1"/>
              </w:rPr>
            </w:pPr>
            <w:r w:rsidRPr="007531C9">
              <w:rPr>
                <w:color w:val="000000" w:themeColor="text1"/>
              </w:rPr>
              <w:t>1.068</w:t>
            </w:r>
          </w:p>
        </w:tc>
      </w:tr>
      <w:tr w:rsidR="007531C9" w:rsidRPr="007531C9" w14:paraId="0BC46503" w14:textId="77777777" w:rsidTr="0047409D">
        <w:trPr>
          <w:trHeight w:val="229"/>
        </w:trPr>
        <w:tc>
          <w:tcPr>
            <w:tcW w:w="709" w:type="dxa"/>
            <w:tcBorders>
              <w:top w:val="nil"/>
              <w:bottom w:val="nil"/>
              <w:right w:val="nil"/>
            </w:tcBorders>
          </w:tcPr>
          <w:p w14:paraId="5E9737D1"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A45372C" w14:textId="77777777" w:rsidR="003A267C" w:rsidRPr="007531C9" w:rsidRDefault="003A267C" w:rsidP="0047409D">
            <w:pPr>
              <w:pStyle w:val="Tabletext"/>
              <w:rPr>
                <w:color w:val="000000" w:themeColor="text1"/>
              </w:rPr>
            </w:pPr>
            <w:r w:rsidRPr="007531C9">
              <w:rPr>
                <w:color w:val="000000" w:themeColor="text1"/>
              </w:rPr>
              <w:t>O0.4-Dt60</w:t>
            </w:r>
          </w:p>
        </w:tc>
        <w:tc>
          <w:tcPr>
            <w:tcW w:w="539" w:type="dxa"/>
            <w:vMerge/>
            <w:tcBorders>
              <w:left w:val="nil"/>
              <w:bottom w:val="nil"/>
              <w:right w:val="nil"/>
            </w:tcBorders>
          </w:tcPr>
          <w:p w14:paraId="7C62828D"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A3746D1" w14:textId="77777777" w:rsidR="003A267C" w:rsidRPr="007531C9" w:rsidRDefault="003A267C" w:rsidP="0047409D">
            <w:pPr>
              <w:pStyle w:val="Tabletext"/>
              <w:rPr>
                <w:color w:val="000000" w:themeColor="text1"/>
              </w:rPr>
            </w:pPr>
            <w:r w:rsidRPr="007531C9">
              <w:rPr>
                <w:color w:val="000000" w:themeColor="text1"/>
              </w:rPr>
              <w:t>294.8</w:t>
            </w:r>
          </w:p>
        </w:tc>
        <w:tc>
          <w:tcPr>
            <w:tcW w:w="689" w:type="dxa"/>
            <w:tcBorders>
              <w:top w:val="nil"/>
              <w:left w:val="nil"/>
              <w:bottom w:val="nil"/>
              <w:right w:val="nil"/>
            </w:tcBorders>
          </w:tcPr>
          <w:p w14:paraId="65A4B9D5" w14:textId="77777777" w:rsidR="003A267C" w:rsidRPr="007531C9" w:rsidRDefault="003A267C" w:rsidP="0047409D">
            <w:pPr>
              <w:pStyle w:val="Tabletext"/>
              <w:rPr>
                <w:color w:val="000000" w:themeColor="text1"/>
              </w:rPr>
            </w:pPr>
            <w:r w:rsidRPr="007531C9">
              <w:rPr>
                <w:color w:val="000000" w:themeColor="text1"/>
              </w:rPr>
              <w:t>4.91</w:t>
            </w:r>
          </w:p>
        </w:tc>
        <w:tc>
          <w:tcPr>
            <w:tcW w:w="688" w:type="dxa"/>
            <w:tcBorders>
              <w:top w:val="nil"/>
              <w:left w:val="nil"/>
              <w:bottom w:val="nil"/>
              <w:right w:val="nil"/>
            </w:tcBorders>
          </w:tcPr>
          <w:p w14:paraId="7B7A0E85"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48C04F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AA77349" w14:textId="77777777" w:rsidR="003A267C" w:rsidRPr="007531C9" w:rsidRDefault="003A267C" w:rsidP="0047409D">
            <w:pPr>
              <w:pStyle w:val="Tabletext"/>
              <w:rPr>
                <w:color w:val="000000" w:themeColor="text1"/>
              </w:rPr>
            </w:pPr>
            <w:r w:rsidRPr="007531C9">
              <w:rPr>
                <w:color w:val="000000" w:themeColor="text1"/>
              </w:rPr>
              <w:t>884.4</w:t>
            </w:r>
          </w:p>
        </w:tc>
        <w:tc>
          <w:tcPr>
            <w:tcW w:w="510" w:type="dxa"/>
            <w:tcBorders>
              <w:top w:val="nil"/>
              <w:left w:val="nil"/>
              <w:bottom w:val="nil"/>
              <w:right w:val="nil"/>
            </w:tcBorders>
          </w:tcPr>
          <w:p w14:paraId="64FEA583"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1820854F" w14:textId="14E2AABF" w:rsidR="003A267C" w:rsidRPr="007531C9" w:rsidRDefault="003A267C" w:rsidP="0047409D">
            <w:pPr>
              <w:pStyle w:val="Tabletext"/>
              <w:rPr>
                <w:color w:val="000000" w:themeColor="text1"/>
              </w:rPr>
            </w:pPr>
            <w:r w:rsidRPr="007531C9">
              <w:rPr>
                <w:color w:val="000000" w:themeColor="text1"/>
              </w:rPr>
              <w:t>1.096</w:t>
            </w:r>
          </w:p>
        </w:tc>
        <w:tc>
          <w:tcPr>
            <w:tcW w:w="726" w:type="dxa"/>
            <w:tcBorders>
              <w:top w:val="nil"/>
              <w:left w:val="nil"/>
              <w:bottom w:val="nil"/>
              <w:right w:val="nil"/>
            </w:tcBorders>
            <w:shd w:val="clear" w:color="auto" w:fill="auto"/>
          </w:tcPr>
          <w:p w14:paraId="32A6DEB3" w14:textId="56BD2CFD" w:rsidR="003A267C" w:rsidRPr="007531C9" w:rsidRDefault="003A267C" w:rsidP="0047409D">
            <w:pPr>
              <w:pStyle w:val="Tabletext"/>
              <w:rPr>
                <w:color w:val="000000" w:themeColor="text1"/>
              </w:rPr>
            </w:pPr>
            <w:r w:rsidRPr="007531C9">
              <w:rPr>
                <w:color w:val="000000" w:themeColor="text1"/>
              </w:rPr>
              <w:t>1.379</w:t>
            </w:r>
          </w:p>
        </w:tc>
        <w:tc>
          <w:tcPr>
            <w:tcW w:w="726" w:type="dxa"/>
            <w:tcBorders>
              <w:top w:val="nil"/>
              <w:left w:val="nil"/>
              <w:bottom w:val="nil"/>
              <w:right w:val="nil"/>
            </w:tcBorders>
            <w:shd w:val="clear" w:color="auto" w:fill="auto"/>
          </w:tcPr>
          <w:p w14:paraId="46BA38F1" w14:textId="03BC93CF" w:rsidR="003A267C" w:rsidRPr="007531C9" w:rsidRDefault="003A267C" w:rsidP="0047409D">
            <w:pPr>
              <w:pStyle w:val="Tabletext"/>
              <w:rPr>
                <w:color w:val="000000" w:themeColor="text1"/>
              </w:rPr>
            </w:pPr>
            <w:r w:rsidRPr="007531C9">
              <w:rPr>
                <w:color w:val="000000" w:themeColor="text1"/>
              </w:rPr>
              <w:t>1.137</w:t>
            </w:r>
          </w:p>
        </w:tc>
        <w:tc>
          <w:tcPr>
            <w:tcW w:w="726" w:type="dxa"/>
            <w:tcBorders>
              <w:top w:val="nil"/>
              <w:left w:val="nil"/>
              <w:bottom w:val="nil"/>
              <w:right w:val="nil"/>
            </w:tcBorders>
            <w:shd w:val="clear" w:color="auto" w:fill="auto"/>
          </w:tcPr>
          <w:p w14:paraId="71274D10" w14:textId="747F16D5" w:rsidR="003A267C" w:rsidRPr="007531C9" w:rsidRDefault="003A267C" w:rsidP="0047409D">
            <w:pPr>
              <w:pStyle w:val="Tabletext"/>
              <w:rPr>
                <w:color w:val="000000" w:themeColor="text1"/>
              </w:rPr>
            </w:pPr>
            <w:r w:rsidRPr="007531C9">
              <w:rPr>
                <w:color w:val="000000" w:themeColor="text1"/>
              </w:rPr>
              <w:t>1.070</w:t>
            </w:r>
          </w:p>
        </w:tc>
      </w:tr>
      <w:tr w:rsidR="007531C9" w:rsidRPr="007531C9" w14:paraId="539438B0" w14:textId="77777777" w:rsidTr="0047409D">
        <w:trPr>
          <w:trHeight w:val="229"/>
        </w:trPr>
        <w:tc>
          <w:tcPr>
            <w:tcW w:w="709" w:type="dxa"/>
            <w:tcBorders>
              <w:top w:val="nil"/>
              <w:bottom w:val="nil"/>
              <w:right w:val="nil"/>
            </w:tcBorders>
          </w:tcPr>
          <w:p w14:paraId="0863E3DC" w14:textId="77777777" w:rsidR="003A267C" w:rsidRPr="007531C9" w:rsidRDefault="003A267C" w:rsidP="0047409D">
            <w:pPr>
              <w:pStyle w:val="Tabletext"/>
              <w:rPr>
                <w:color w:val="000000" w:themeColor="text1"/>
              </w:rPr>
            </w:pPr>
            <w:r w:rsidRPr="007531C9">
              <w:rPr>
                <w:color w:val="000000" w:themeColor="text1"/>
              </w:rPr>
              <w:t>GCS3</w:t>
            </w:r>
          </w:p>
        </w:tc>
        <w:tc>
          <w:tcPr>
            <w:tcW w:w="1020" w:type="dxa"/>
            <w:tcBorders>
              <w:top w:val="nil"/>
              <w:left w:val="nil"/>
              <w:bottom w:val="nil"/>
              <w:right w:val="nil"/>
            </w:tcBorders>
          </w:tcPr>
          <w:p w14:paraId="7B291223" w14:textId="77777777" w:rsidR="003A267C" w:rsidRPr="007531C9" w:rsidRDefault="003A267C" w:rsidP="0047409D">
            <w:pPr>
              <w:pStyle w:val="Tabletext"/>
              <w:rPr>
                <w:color w:val="000000" w:themeColor="text1"/>
              </w:rPr>
            </w:pPr>
            <w:r w:rsidRPr="007531C9">
              <w:rPr>
                <w:color w:val="000000" w:themeColor="text1"/>
              </w:rPr>
              <w:t>I0.9-Dt70</w:t>
            </w:r>
          </w:p>
        </w:tc>
        <w:tc>
          <w:tcPr>
            <w:tcW w:w="539" w:type="dxa"/>
            <w:vMerge w:val="restart"/>
            <w:tcBorders>
              <w:top w:val="nil"/>
              <w:left w:val="nil"/>
              <w:right w:val="nil"/>
            </w:tcBorders>
          </w:tcPr>
          <w:p w14:paraId="71A9B0CA" w14:textId="77777777" w:rsidR="003A267C" w:rsidRPr="007531C9" w:rsidRDefault="003A267C" w:rsidP="0047409D">
            <w:pPr>
              <w:pStyle w:val="Tabletext"/>
              <w:rPr>
                <w:color w:val="000000" w:themeColor="text1"/>
              </w:rPr>
            </w:pPr>
            <w:r w:rsidRPr="007531C9">
              <w:rPr>
                <w:color w:val="000000" w:themeColor="text1"/>
              </w:rPr>
              <w:t>70</w:t>
            </w:r>
          </w:p>
        </w:tc>
        <w:tc>
          <w:tcPr>
            <w:tcW w:w="688" w:type="dxa"/>
            <w:tcBorders>
              <w:top w:val="nil"/>
              <w:left w:val="nil"/>
              <w:bottom w:val="nil"/>
              <w:right w:val="nil"/>
            </w:tcBorders>
          </w:tcPr>
          <w:p w14:paraId="15F01AC4" w14:textId="77777777" w:rsidR="003A267C" w:rsidRPr="007531C9" w:rsidRDefault="003A267C" w:rsidP="0047409D">
            <w:pPr>
              <w:pStyle w:val="Tabletext"/>
              <w:rPr>
                <w:color w:val="000000" w:themeColor="text1"/>
              </w:rPr>
            </w:pPr>
            <w:r w:rsidRPr="007531C9">
              <w:rPr>
                <w:color w:val="000000" w:themeColor="text1"/>
              </w:rPr>
              <w:t>140.0</w:t>
            </w:r>
          </w:p>
        </w:tc>
        <w:tc>
          <w:tcPr>
            <w:tcW w:w="689" w:type="dxa"/>
            <w:tcBorders>
              <w:top w:val="nil"/>
              <w:left w:val="nil"/>
              <w:bottom w:val="nil"/>
              <w:right w:val="nil"/>
            </w:tcBorders>
          </w:tcPr>
          <w:p w14:paraId="373F7B8A" w14:textId="77777777" w:rsidR="003A267C" w:rsidRPr="007531C9" w:rsidRDefault="003A267C" w:rsidP="0047409D">
            <w:pPr>
              <w:pStyle w:val="Tabletext"/>
              <w:rPr>
                <w:color w:val="000000" w:themeColor="text1"/>
              </w:rPr>
            </w:pPr>
            <w:r w:rsidRPr="007531C9">
              <w:rPr>
                <w:color w:val="000000" w:themeColor="text1"/>
              </w:rPr>
              <w:t>2.00</w:t>
            </w:r>
          </w:p>
        </w:tc>
        <w:tc>
          <w:tcPr>
            <w:tcW w:w="688" w:type="dxa"/>
            <w:tcBorders>
              <w:top w:val="nil"/>
              <w:left w:val="nil"/>
              <w:bottom w:val="nil"/>
              <w:right w:val="nil"/>
            </w:tcBorders>
          </w:tcPr>
          <w:p w14:paraId="197328AA" w14:textId="77777777" w:rsidR="003A267C" w:rsidRPr="007531C9" w:rsidRDefault="003A267C" w:rsidP="0047409D">
            <w:pPr>
              <w:pStyle w:val="Tabletext"/>
              <w:rPr>
                <w:color w:val="000000" w:themeColor="text1"/>
              </w:rPr>
            </w:pPr>
            <w:r w:rsidRPr="007531C9">
              <w:rPr>
                <w:color w:val="000000" w:themeColor="text1"/>
              </w:rPr>
              <w:t>122.4</w:t>
            </w:r>
          </w:p>
        </w:tc>
        <w:tc>
          <w:tcPr>
            <w:tcW w:w="689" w:type="dxa"/>
            <w:tcBorders>
              <w:top w:val="nil"/>
              <w:left w:val="nil"/>
              <w:bottom w:val="nil"/>
              <w:right w:val="nil"/>
            </w:tcBorders>
          </w:tcPr>
          <w:p w14:paraId="71EBB8D4" w14:textId="77777777" w:rsidR="003A267C" w:rsidRPr="007531C9" w:rsidRDefault="003A267C" w:rsidP="0047409D">
            <w:pPr>
              <w:pStyle w:val="Tabletext"/>
              <w:rPr>
                <w:color w:val="000000" w:themeColor="text1"/>
              </w:rPr>
            </w:pPr>
            <w:r w:rsidRPr="007531C9">
              <w:rPr>
                <w:color w:val="000000" w:themeColor="text1"/>
              </w:rPr>
              <w:t>1.74</w:t>
            </w:r>
          </w:p>
        </w:tc>
        <w:tc>
          <w:tcPr>
            <w:tcW w:w="688" w:type="dxa"/>
            <w:tcBorders>
              <w:top w:val="nil"/>
              <w:left w:val="nil"/>
              <w:bottom w:val="nil"/>
              <w:right w:val="nil"/>
            </w:tcBorders>
          </w:tcPr>
          <w:p w14:paraId="7B1E8A42" w14:textId="778B49B7" w:rsidR="003A267C" w:rsidRPr="007531C9" w:rsidRDefault="003A267C" w:rsidP="0047409D">
            <w:pPr>
              <w:pStyle w:val="Tabletext"/>
              <w:rPr>
                <w:color w:val="000000" w:themeColor="text1"/>
              </w:rPr>
            </w:pPr>
            <w:r w:rsidRPr="007531C9">
              <w:rPr>
                <w:color w:val="000000" w:themeColor="text1"/>
              </w:rPr>
              <w:t>420</w:t>
            </w:r>
            <w:r w:rsidR="00264751" w:rsidRPr="007531C9">
              <w:rPr>
                <w:color w:val="000000" w:themeColor="text1"/>
              </w:rPr>
              <w:t>.0</w:t>
            </w:r>
          </w:p>
        </w:tc>
        <w:tc>
          <w:tcPr>
            <w:tcW w:w="510" w:type="dxa"/>
            <w:tcBorders>
              <w:top w:val="nil"/>
              <w:left w:val="nil"/>
              <w:bottom w:val="nil"/>
              <w:right w:val="nil"/>
            </w:tcBorders>
          </w:tcPr>
          <w:p w14:paraId="5DAAFFE2"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04276F53" w14:textId="3273CA51" w:rsidR="003A267C" w:rsidRPr="007531C9" w:rsidRDefault="003A267C" w:rsidP="0047409D">
            <w:pPr>
              <w:pStyle w:val="Tabletext"/>
              <w:rPr>
                <w:color w:val="000000" w:themeColor="text1"/>
              </w:rPr>
            </w:pPr>
            <w:r w:rsidRPr="007531C9">
              <w:rPr>
                <w:color w:val="000000" w:themeColor="text1"/>
              </w:rPr>
              <w:t>1.183</w:t>
            </w:r>
          </w:p>
        </w:tc>
        <w:tc>
          <w:tcPr>
            <w:tcW w:w="726" w:type="dxa"/>
            <w:tcBorders>
              <w:top w:val="nil"/>
              <w:left w:val="nil"/>
              <w:bottom w:val="nil"/>
              <w:right w:val="nil"/>
            </w:tcBorders>
            <w:shd w:val="clear" w:color="auto" w:fill="auto"/>
          </w:tcPr>
          <w:p w14:paraId="77E67E0B" w14:textId="1F254830" w:rsidR="003A267C" w:rsidRPr="007531C9" w:rsidRDefault="003A267C" w:rsidP="0047409D">
            <w:pPr>
              <w:pStyle w:val="Tabletext"/>
              <w:rPr>
                <w:color w:val="000000" w:themeColor="text1"/>
              </w:rPr>
            </w:pPr>
            <w:r w:rsidRPr="007531C9">
              <w:rPr>
                <w:color w:val="000000" w:themeColor="text1"/>
              </w:rPr>
              <w:t>1.094</w:t>
            </w:r>
          </w:p>
        </w:tc>
        <w:tc>
          <w:tcPr>
            <w:tcW w:w="726" w:type="dxa"/>
            <w:tcBorders>
              <w:top w:val="nil"/>
              <w:left w:val="nil"/>
              <w:bottom w:val="nil"/>
              <w:right w:val="nil"/>
            </w:tcBorders>
            <w:shd w:val="clear" w:color="auto" w:fill="auto"/>
          </w:tcPr>
          <w:p w14:paraId="607E635B" w14:textId="4A9BD0C8" w:rsidR="003A267C" w:rsidRPr="007531C9" w:rsidRDefault="003A267C" w:rsidP="0047409D">
            <w:pPr>
              <w:pStyle w:val="Tabletext"/>
              <w:rPr>
                <w:color w:val="000000" w:themeColor="text1"/>
              </w:rPr>
            </w:pPr>
            <w:r w:rsidRPr="007531C9">
              <w:rPr>
                <w:color w:val="000000" w:themeColor="text1"/>
              </w:rPr>
              <w:t>1.031</w:t>
            </w:r>
          </w:p>
        </w:tc>
        <w:tc>
          <w:tcPr>
            <w:tcW w:w="726" w:type="dxa"/>
            <w:tcBorders>
              <w:top w:val="nil"/>
              <w:left w:val="nil"/>
              <w:bottom w:val="nil"/>
              <w:right w:val="nil"/>
            </w:tcBorders>
            <w:shd w:val="clear" w:color="auto" w:fill="auto"/>
          </w:tcPr>
          <w:p w14:paraId="6BB68188" w14:textId="56A5559B" w:rsidR="003A267C" w:rsidRPr="007531C9" w:rsidRDefault="003A267C" w:rsidP="0047409D">
            <w:pPr>
              <w:pStyle w:val="Tabletext"/>
              <w:rPr>
                <w:color w:val="000000" w:themeColor="text1"/>
              </w:rPr>
            </w:pPr>
            <w:r w:rsidRPr="007531C9">
              <w:rPr>
                <w:color w:val="000000" w:themeColor="text1"/>
              </w:rPr>
              <w:t>1.019</w:t>
            </w:r>
          </w:p>
        </w:tc>
      </w:tr>
      <w:tr w:rsidR="007531C9" w:rsidRPr="007531C9" w14:paraId="3571B690" w14:textId="77777777" w:rsidTr="0047409D">
        <w:trPr>
          <w:trHeight w:val="229"/>
        </w:trPr>
        <w:tc>
          <w:tcPr>
            <w:tcW w:w="709" w:type="dxa"/>
            <w:tcBorders>
              <w:top w:val="nil"/>
              <w:bottom w:val="nil"/>
              <w:right w:val="nil"/>
            </w:tcBorders>
          </w:tcPr>
          <w:p w14:paraId="784FA28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21C33FF" w14:textId="77777777" w:rsidR="003A267C" w:rsidRPr="007531C9" w:rsidRDefault="003A267C" w:rsidP="0047409D">
            <w:pPr>
              <w:pStyle w:val="Tabletext"/>
              <w:rPr>
                <w:color w:val="000000" w:themeColor="text1"/>
              </w:rPr>
            </w:pPr>
            <w:r w:rsidRPr="007531C9">
              <w:rPr>
                <w:color w:val="000000" w:themeColor="text1"/>
              </w:rPr>
              <w:t>I0.8-Dt70</w:t>
            </w:r>
          </w:p>
        </w:tc>
        <w:tc>
          <w:tcPr>
            <w:tcW w:w="539" w:type="dxa"/>
            <w:vMerge/>
            <w:tcBorders>
              <w:left w:val="nil"/>
              <w:right w:val="nil"/>
            </w:tcBorders>
          </w:tcPr>
          <w:p w14:paraId="2F0394C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76F79A6"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A9AA99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A6939AF" w14:textId="77777777" w:rsidR="003A267C" w:rsidRPr="007531C9" w:rsidRDefault="003A267C" w:rsidP="0047409D">
            <w:pPr>
              <w:pStyle w:val="Tabletext"/>
              <w:rPr>
                <w:color w:val="000000" w:themeColor="text1"/>
              </w:rPr>
            </w:pPr>
            <w:r w:rsidRPr="007531C9">
              <w:rPr>
                <w:color w:val="000000" w:themeColor="text1"/>
              </w:rPr>
              <w:t>108.8</w:t>
            </w:r>
          </w:p>
        </w:tc>
        <w:tc>
          <w:tcPr>
            <w:tcW w:w="689" w:type="dxa"/>
            <w:tcBorders>
              <w:top w:val="nil"/>
              <w:left w:val="nil"/>
              <w:bottom w:val="nil"/>
              <w:right w:val="nil"/>
            </w:tcBorders>
          </w:tcPr>
          <w:p w14:paraId="21D6C605" w14:textId="77777777" w:rsidR="003A267C" w:rsidRPr="007531C9" w:rsidRDefault="003A267C" w:rsidP="0047409D">
            <w:pPr>
              <w:pStyle w:val="Tabletext"/>
              <w:rPr>
                <w:color w:val="000000" w:themeColor="text1"/>
              </w:rPr>
            </w:pPr>
            <w:r w:rsidRPr="007531C9">
              <w:rPr>
                <w:color w:val="000000" w:themeColor="text1"/>
              </w:rPr>
              <w:t>1.55</w:t>
            </w:r>
          </w:p>
        </w:tc>
        <w:tc>
          <w:tcPr>
            <w:tcW w:w="688" w:type="dxa"/>
            <w:tcBorders>
              <w:top w:val="nil"/>
              <w:left w:val="nil"/>
              <w:bottom w:val="nil"/>
              <w:right w:val="nil"/>
            </w:tcBorders>
          </w:tcPr>
          <w:p w14:paraId="47776051"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49B6ED99"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09C5EF30" w14:textId="744F2D34" w:rsidR="003A267C" w:rsidRPr="007531C9" w:rsidRDefault="003A267C" w:rsidP="0047409D">
            <w:pPr>
              <w:pStyle w:val="Tabletext"/>
              <w:rPr>
                <w:color w:val="000000" w:themeColor="text1"/>
              </w:rPr>
            </w:pPr>
            <w:r w:rsidRPr="007531C9">
              <w:rPr>
                <w:color w:val="000000" w:themeColor="text1"/>
              </w:rPr>
              <w:t>1.156</w:t>
            </w:r>
          </w:p>
        </w:tc>
        <w:tc>
          <w:tcPr>
            <w:tcW w:w="726" w:type="dxa"/>
            <w:tcBorders>
              <w:top w:val="nil"/>
              <w:left w:val="nil"/>
              <w:bottom w:val="nil"/>
              <w:right w:val="nil"/>
            </w:tcBorders>
            <w:shd w:val="clear" w:color="auto" w:fill="auto"/>
          </w:tcPr>
          <w:p w14:paraId="0975A76F" w14:textId="1C8626F1" w:rsidR="003A267C" w:rsidRPr="007531C9" w:rsidRDefault="003A267C" w:rsidP="0047409D">
            <w:pPr>
              <w:pStyle w:val="Tabletext"/>
              <w:rPr>
                <w:color w:val="000000" w:themeColor="text1"/>
              </w:rPr>
            </w:pPr>
            <w:r w:rsidRPr="007531C9">
              <w:rPr>
                <w:color w:val="000000" w:themeColor="text1"/>
              </w:rPr>
              <w:t>1.157</w:t>
            </w:r>
          </w:p>
        </w:tc>
        <w:tc>
          <w:tcPr>
            <w:tcW w:w="726" w:type="dxa"/>
            <w:tcBorders>
              <w:top w:val="nil"/>
              <w:left w:val="nil"/>
              <w:bottom w:val="nil"/>
              <w:right w:val="nil"/>
            </w:tcBorders>
            <w:shd w:val="clear" w:color="auto" w:fill="auto"/>
          </w:tcPr>
          <w:p w14:paraId="01A4FA23" w14:textId="1FD20A0E" w:rsidR="003A267C" w:rsidRPr="007531C9" w:rsidRDefault="003A267C" w:rsidP="0047409D">
            <w:pPr>
              <w:pStyle w:val="Tabletext"/>
              <w:rPr>
                <w:color w:val="000000" w:themeColor="text1"/>
              </w:rPr>
            </w:pPr>
            <w:r w:rsidRPr="007531C9">
              <w:rPr>
                <w:color w:val="000000" w:themeColor="text1"/>
              </w:rPr>
              <w:t>1.046</w:t>
            </w:r>
          </w:p>
        </w:tc>
        <w:tc>
          <w:tcPr>
            <w:tcW w:w="726" w:type="dxa"/>
            <w:tcBorders>
              <w:top w:val="nil"/>
              <w:left w:val="nil"/>
              <w:bottom w:val="nil"/>
              <w:right w:val="nil"/>
            </w:tcBorders>
            <w:shd w:val="clear" w:color="auto" w:fill="auto"/>
          </w:tcPr>
          <w:p w14:paraId="311CB5A8" w14:textId="57D88065" w:rsidR="003A267C" w:rsidRPr="007531C9" w:rsidRDefault="003A267C" w:rsidP="0047409D">
            <w:pPr>
              <w:pStyle w:val="Tabletext"/>
              <w:rPr>
                <w:color w:val="000000" w:themeColor="text1"/>
              </w:rPr>
            </w:pPr>
            <w:r w:rsidRPr="007531C9">
              <w:rPr>
                <w:color w:val="000000" w:themeColor="text1"/>
              </w:rPr>
              <w:t>1.024</w:t>
            </w:r>
          </w:p>
        </w:tc>
      </w:tr>
      <w:tr w:rsidR="007531C9" w:rsidRPr="007531C9" w14:paraId="393CCC50" w14:textId="77777777" w:rsidTr="0047409D">
        <w:trPr>
          <w:trHeight w:val="229"/>
        </w:trPr>
        <w:tc>
          <w:tcPr>
            <w:tcW w:w="709" w:type="dxa"/>
            <w:tcBorders>
              <w:top w:val="nil"/>
              <w:bottom w:val="nil"/>
              <w:right w:val="nil"/>
            </w:tcBorders>
          </w:tcPr>
          <w:p w14:paraId="6675910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74ACD68" w14:textId="77777777" w:rsidR="003A267C" w:rsidRPr="007531C9" w:rsidRDefault="003A267C" w:rsidP="0047409D">
            <w:pPr>
              <w:pStyle w:val="Tabletext"/>
              <w:rPr>
                <w:color w:val="000000" w:themeColor="text1"/>
              </w:rPr>
            </w:pPr>
            <w:r w:rsidRPr="007531C9">
              <w:rPr>
                <w:color w:val="000000" w:themeColor="text1"/>
              </w:rPr>
              <w:t>I0.7-Dt70</w:t>
            </w:r>
          </w:p>
        </w:tc>
        <w:tc>
          <w:tcPr>
            <w:tcW w:w="539" w:type="dxa"/>
            <w:vMerge/>
            <w:tcBorders>
              <w:left w:val="nil"/>
              <w:right w:val="nil"/>
            </w:tcBorders>
          </w:tcPr>
          <w:p w14:paraId="1BB6EA45"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3462A96"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5DCAE4F"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E17E32B" w14:textId="77777777" w:rsidR="003A267C" w:rsidRPr="007531C9" w:rsidRDefault="003A267C" w:rsidP="0047409D">
            <w:pPr>
              <w:pStyle w:val="Tabletext"/>
              <w:rPr>
                <w:color w:val="000000" w:themeColor="text1"/>
              </w:rPr>
            </w:pPr>
            <w:r w:rsidRPr="007531C9">
              <w:rPr>
                <w:color w:val="000000" w:themeColor="text1"/>
              </w:rPr>
              <w:t>95.2</w:t>
            </w:r>
          </w:p>
        </w:tc>
        <w:tc>
          <w:tcPr>
            <w:tcW w:w="689" w:type="dxa"/>
            <w:tcBorders>
              <w:top w:val="nil"/>
              <w:left w:val="nil"/>
              <w:bottom w:val="nil"/>
              <w:right w:val="nil"/>
            </w:tcBorders>
          </w:tcPr>
          <w:p w14:paraId="3572B3A0" w14:textId="77777777" w:rsidR="003A267C" w:rsidRPr="007531C9" w:rsidRDefault="003A267C" w:rsidP="0047409D">
            <w:pPr>
              <w:pStyle w:val="Tabletext"/>
              <w:rPr>
                <w:color w:val="000000" w:themeColor="text1"/>
              </w:rPr>
            </w:pPr>
            <w:r w:rsidRPr="007531C9">
              <w:rPr>
                <w:color w:val="000000" w:themeColor="text1"/>
              </w:rPr>
              <w:t>1.36</w:t>
            </w:r>
          </w:p>
        </w:tc>
        <w:tc>
          <w:tcPr>
            <w:tcW w:w="688" w:type="dxa"/>
            <w:tcBorders>
              <w:top w:val="nil"/>
              <w:left w:val="nil"/>
              <w:bottom w:val="nil"/>
              <w:right w:val="nil"/>
            </w:tcBorders>
          </w:tcPr>
          <w:p w14:paraId="0C61D426"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2014732C"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4B932FC2" w14:textId="6190B98D" w:rsidR="003A267C" w:rsidRPr="007531C9" w:rsidRDefault="003A267C" w:rsidP="0047409D">
            <w:pPr>
              <w:pStyle w:val="Tabletext"/>
              <w:rPr>
                <w:color w:val="000000" w:themeColor="text1"/>
              </w:rPr>
            </w:pPr>
            <w:r w:rsidRPr="007531C9">
              <w:rPr>
                <w:color w:val="000000" w:themeColor="text1"/>
              </w:rPr>
              <w:t>1.145</w:t>
            </w:r>
          </w:p>
        </w:tc>
        <w:tc>
          <w:tcPr>
            <w:tcW w:w="726" w:type="dxa"/>
            <w:tcBorders>
              <w:top w:val="nil"/>
              <w:left w:val="nil"/>
              <w:bottom w:val="nil"/>
              <w:right w:val="nil"/>
            </w:tcBorders>
            <w:shd w:val="clear" w:color="auto" w:fill="auto"/>
          </w:tcPr>
          <w:p w14:paraId="689BF7F8" w14:textId="082B3370" w:rsidR="003A267C" w:rsidRPr="007531C9" w:rsidRDefault="003A267C" w:rsidP="0047409D">
            <w:pPr>
              <w:pStyle w:val="Tabletext"/>
              <w:rPr>
                <w:color w:val="000000" w:themeColor="text1"/>
              </w:rPr>
            </w:pPr>
            <w:r w:rsidRPr="007531C9">
              <w:rPr>
                <w:color w:val="000000" w:themeColor="text1"/>
              </w:rPr>
              <w:t>1.220</w:t>
            </w:r>
          </w:p>
        </w:tc>
        <w:tc>
          <w:tcPr>
            <w:tcW w:w="726" w:type="dxa"/>
            <w:tcBorders>
              <w:top w:val="nil"/>
              <w:left w:val="nil"/>
              <w:bottom w:val="nil"/>
              <w:right w:val="nil"/>
            </w:tcBorders>
            <w:shd w:val="clear" w:color="auto" w:fill="auto"/>
          </w:tcPr>
          <w:p w14:paraId="4284E4C6" w14:textId="27C27D35" w:rsidR="003A267C" w:rsidRPr="007531C9" w:rsidRDefault="003A267C" w:rsidP="0047409D">
            <w:pPr>
              <w:pStyle w:val="Tabletext"/>
              <w:rPr>
                <w:color w:val="000000" w:themeColor="text1"/>
              </w:rPr>
            </w:pPr>
            <w:r w:rsidRPr="007531C9">
              <w:rPr>
                <w:color w:val="000000" w:themeColor="text1"/>
              </w:rPr>
              <w:t>1.067</w:t>
            </w:r>
          </w:p>
        </w:tc>
        <w:tc>
          <w:tcPr>
            <w:tcW w:w="726" w:type="dxa"/>
            <w:tcBorders>
              <w:top w:val="nil"/>
              <w:left w:val="nil"/>
              <w:bottom w:val="nil"/>
              <w:right w:val="nil"/>
            </w:tcBorders>
            <w:shd w:val="clear" w:color="auto" w:fill="auto"/>
          </w:tcPr>
          <w:p w14:paraId="7F49472F" w14:textId="6B4A1DE9" w:rsidR="003A267C" w:rsidRPr="007531C9" w:rsidRDefault="003A267C" w:rsidP="0047409D">
            <w:pPr>
              <w:pStyle w:val="Tabletext"/>
              <w:rPr>
                <w:color w:val="000000" w:themeColor="text1"/>
              </w:rPr>
            </w:pPr>
            <w:r w:rsidRPr="007531C9">
              <w:rPr>
                <w:color w:val="000000" w:themeColor="text1"/>
              </w:rPr>
              <w:t>1.036</w:t>
            </w:r>
          </w:p>
        </w:tc>
      </w:tr>
      <w:tr w:rsidR="007531C9" w:rsidRPr="007531C9" w14:paraId="0B9E7AFA" w14:textId="77777777" w:rsidTr="0047409D">
        <w:trPr>
          <w:trHeight w:val="229"/>
        </w:trPr>
        <w:tc>
          <w:tcPr>
            <w:tcW w:w="709" w:type="dxa"/>
            <w:tcBorders>
              <w:top w:val="nil"/>
              <w:bottom w:val="nil"/>
              <w:right w:val="nil"/>
            </w:tcBorders>
          </w:tcPr>
          <w:p w14:paraId="6C76E4D0"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834F1E8" w14:textId="77777777" w:rsidR="003A267C" w:rsidRPr="007531C9" w:rsidRDefault="003A267C" w:rsidP="0047409D">
            <w:pPr>
              <w:pStyle w:val="Tabletext"/>
              <w:rPr>
                <w:color w:val="000000" w:themeColor="text1"/>
              </w:rPr>
            </w:pPr>
            <w:r w:rsidRPr="007531C9">
              <w:rPr>
                <w:color w:val="000000" w:themeColor="text1"/>
              </w:rPr>
              <w:t>I0.6-Dt70</w:t>
            </w:r>
          </w:p>
        </w:tc>
        <w:tc>
          <w:tcPr>
            <w:tcW w:w="539" w:type="dxa"/>
            <w:vMerge/>
            <w:tcBorders>
              <w:left w:val="nil"/>
              <w:right w:val="nil"/>
            </w:tcBorders>
          </w:tcPr>
          <w:p w14:paraId="12310BF4"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EA44BBB"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7FFA38B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D5DF6EE" w14:textId="77777777" w:rsidR="003A267C" w:rsidRPr="007531C9" w:rsidRDefault="003A267C" w:rsidP="0047409D">
            <w:pPr>
              <w:pStyle w:val="Tabletext"/>
              <w:rPr>
                <w:color w:val="000000" w:themeColor="text1"/>
              </w:rPr>
            </w:pPr>
            <w:r w:rsidRPr="007531C9">
              <w:rPr>
                <w:color w:val="000000" w:themeColor="text1"/>
              </w:rPr>
              <w:t>81.6</w:t>
            </w:r>
          </w:p>
        </w:tc>
        <w:tc>
          <w:tcPr>
            <w:tcW w:w="689" w:type="dxa"/>
            <w:tcBorders>
              <w:top w:val="nil"/>
              <w:left w:val="nil"/>
              <w:bottom w:val="nil"/>
              <w:right w:val="nil"/>
            </w:tcBorders>
          </w:tcPr>
          <w:p w14:paraId="58D6E273" w14:textId="77777777" w:rsidR="003A267C" w:rsidRPr="007531C9" w:rsidRDefault="003A267C" w:rsidP="0047409D">
            <w:pPr>
              <w:pStyle w:val="Tabletext"/>
              <w:rPr>
                <w:color w:val="000000" w:themeColor="text1"/>
              </w:rPr>
            </w:pPr>
            <w:r w:rsidRPr="007531C9">
              <w:rPr>
                <w:color w:val="000000" w:themeColor="text1"/>
              </w:rPr>
              <w:t>1.16</w:t>
            </w:r>
          </w:p>
        </w:tc>
        <w:tc>
          <w:tcPr>
            <w:tcW w:w="688" w:type="dxa"/>
            <w:tcBorders>
              <w:top w:val="nil"/>
              <w:left w:val="nil"/>
              <w:bottom w:val="nil"/>
              <w:right w:val="nil"/>
            </w:tcBorders>
          </w:tcPr>
          <w:p w14:paraId="46BA3563"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709EE81C"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1B3B6F83" w14:textId="7C6101A9" w:rsidR="003A267C" w:rsidRPr="007531C9" w:rsidRDefault="003A267C" w:rsidP="0047409D">
            <w:pPr>
              <w:pStyle w:val="Tabletext"/>
              <w:rPr>
                <w:color w:val="000000" w:themeColor="text1"/>
              </w:rPr>
            </w:pPr>
            <w:r w:rsidRPr="007531C9">
              <w:rPr>
                <w:color w:val="000000" w:themeColor="text1"/>
              </w:rPr>
              <w:t>1.146</w:t>
            </w:r>
          </w:p>
        </w:tc>
        <w:tc>
          <w:tcPr>
            <w:tcW w:w="726" w:type="dxa"/>
            <w:tcBorders>
              <w:top w:val="nil"/>
              <w:left w:val="nil"/>
              <w:bottom w:val="nil"/>
              <w:right w:val="nil"/>
            </w:tcBorders>
            <w:shd w:val="clear" w:color="auto" w:fill="auto"/>
          </w:tcPr>
          <w:p w14:paraId="5231B973" w14:textId="3089B684" w:rsidR="003A267C" w:rsidRPr="007531C9" w:rsidRDefault="003A267C" w:rsidP="0047409D">
            <w:pPr>
              <w:pStyle w:val="Tabletext"/>
              <w:rPr>
                <w:color w:val="000000" w:themeColor="text1"/>
              </w:rPr>
            </w:pPr>
            <w:r w:rsidRPr="007531C9">
              <w:rPr>
                <w:color w:val="000000" w:themeColor="text1"/>
              </w:rPr>
              <w:t>1.283</w:t>
            </w:r>
          </w:p>
        </w:tc>
        <w:tc>
          <w:tcPr>
            <w:tcW w:w="726" w:type="dxa"/>
            <w:tcBorders>
              <w:top w:val="nil"/>
              <w:left w:val="nil"/>
              <w:bottom w:val="nil"/>
              <w:right w:val="nil"/>
            </w:tcBorders>
            <w:shd w:val="clear" w:color="auto" w:fill="auto"/>
          </w:tcPr>
          <w:p w14:paraId="58A447D8" w14:textId="156A74AD" w:rsidR="003A267C" w:rsidRPr="007531C9" w:rsidRDefault="003A267C" w:rsidP="0047409D">
            <w:pPr>
              <w:pStyle w:val="Tabletext"/>
              <w:rPr>
                <w:color w:val="000000" w:themeColor="text1"/>
              </w:rPr>
            </w:pPr>
            <w:r w:rsidRPr="007531C9">
              <w:rPr>
                <w:color w:val="000000" w:themeColor="text1"/>
              </w:rPr>
              <w:t>1.090</w:t>
            </w:r>
          </w:p>
        </w:tc>
        <w:tc>
          <w:tcPr>
            <w:tcW w:w="726" w:type="dxa"/>
            <w:tcBorders>
              <w:top w:val="nil"/>
              <w:left w:val="nil"/>
              <w:bottom w:val="nil"/>
              <w:right w:val="nil"/>
            </w:tcBorders>
            <w:shd w:val="clear" w:color="auto" w:fill="auto"/>
          </w:tcPr>
          <w:p w14:paraId="316505DB" w14:textId="300ABC3C" w:rsidR="003A267C" w:rsidRPr="007531C9" w:rsidRDefault="003A267C" w:rsidP="0047409D">
            <w:pPr>
              <w:pStyle w:val="Tabletext"/>
              <w:rPr>
                <w:color w:val="000000" w:themeColor="text1"/>
              </w:rPr>
            </w:pPr>
            <w:r w:rsidRPr="007531C9">
              <w:rPr>
                <w:color w:val="000000" w:themeColor="text1"/>
              </w:rPr>
              <w:t>1.053</w:t>
            </w:r>
          </w:p>
        </w:tc>
      </w:tr>
      <w:tr w:rsidR="007531C9" w:rsidRPr="007531C9" w14:paraId="69EF2869" w14:textId="77777777" w:rsidTr="0047409D">
        <w:trPr>
          <w:trHeight w:val="229"/>
        </w:trPr>
        <w:tc>
          <w:tcPr>
            <w:tcW w:w="709" w:type="dxa"/>
            <w:tcBorders>
              <w:top w:val="nil"/>
              <w:bottom w:val="nil"/>
              <w:right w:val="nil"/>
            </w:tcBorders>
          </w:tcPr>
          <w:p w14:paraId="59E0892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15FBAB0A" w14:textId="77777777" w:rsidR="003A267C" w:rsidRPr="007531C9" w:rsidRDefault="003A267C" w:rsidP="0047409D">
            <w:pPr>
              <w:pStyle w:val="Tabletext"/>
              <w:rPr>
                <w:color w:val="000000" w:themeColor="text1"/>
              </w:rPr>
            </w:pPr>
            <w:r w:rsidRPr="007531C9">
              <w:rPr>
                <w:color w:val="000000" w:themeColor="text1"/>
              </w:rPr>
              <w:t>I0.5-Dt70</w:t>
            </w:r>
          </w:p>
        </w:tc>
        <w:tc>
          <w:tcPr>
            <w:tcW w:w="539" w:type="dxa"/>
            <w:vMerge/>
            <w:tcBorders>
              <w:left w:val="nil"/>
              <w:right w:val="nil"/>
            </w:tcBorders>
          </w:tcPr>
          <w:p w14:paraId="72DD65BD"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294EBF6"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62D1037"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9D3CB45" w14:textId="77777777" w:rsidR="003A267C" w:rsidRPr="007531C9" w:rsidRDefault="003A267C" w:rsidP="0047409D">
            <w:pPr>
              <w:pStyle w:val="Tabletext"/>
              <w:rPr>
                <w:color w:val="000000" w:themeColor="text1"/>
              </w:rPr>
            </w:pPr>
            <w:r w:rsidRPr="007531C9">
              <w:rPr>
                <w:color w:val="000000" w:themeColor="text1"/>
              </w:rPr>
              <w:t>68.0</w:t>
            </w:r>
          </w:p>
        </w:tc>
        <w:tc>
          <w:tcPr>
            <w:tcW w:w="689" w:type="dxa"/>
            <w:tcBorders>
              <w:top w:val="nil"/>
              <w:left w:val="nil"/>
              <w:bottom w:val="nil"/>
              <w:right w:val="nil"/>
            </w:tcBorders>
          </w:tcPr>
          <w:p w14:paraId="2D2A063C" w14:textId="77777777" w:rsidR="003A267C" w:rsidRPr="007531C9" w:rsidRDefault="003A267C" w:rsidP="0047409D">
            <w:pPr>
              <w:pStyle w:val="Tabletext"/>
              <w:rPr>
                <w:color w:val="000000" w:themeColor="text1"/>
              </w:rPr>
            </w:pPr>
            <w:r w:rsidRPr="007531C9">
              <w:rPr>
                <w:color w:val="000000" w:themeColor="text1"/>
              </w:rPr>
              <w:t>0.97</w:t>
            </w:r>
          </w:p>
        </w:tc>
        <w:tc>
          <w:tcPr>
            <w:tcW w:w="688" w:type="dxa"/>
            <w:tcBorders>
              <w:top w:val="nil"/>
              <w:left w:val="nil"/>
              <w:bottom w:val="nil"/>
              <w:right w:val="nil"/>
            </w:tcBorders>
          </w:tcPr>
          <w:p w14:paraId="403E026A"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25EF7573"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6E79878E" w14:textId="2E2BC530" w:rsidR="003A267C" w:rsidRPr="007531C9" w:rsidRDefault="003A267C" w:rsidP="0047409D">
            <w:pPr>
              <w:pStyle w:val="Tabletext"/>
              <w:rPr>
                <w:color w:val="000000" w:themeColor="text1"/>
              </w:rPr>
            </w:pPr>
            <w:r w:rsidRPr="007531C9">
              <w:rPr>
                <w:color w:val="000000" w:themeColor="text1"/>
              </w:rPr>
              <w:t>1.151</w:t>
            </w:r>
          </w:p>
        </w:tc>
        <w:tc>
          <w:tcPr>
            <w:tcW w:w="726" w:type="dxa"/>
            <w:tcBorders>
              <w:top w:val="nil"/>
              <w:left w:val="nil"/>
              <w:bottom w:val="nil"/>
              <w:right w:val="nil"/>
            </w:tcBorders>
            <w:shd w:val="clear" w:color="auto" w:fill="auto"/>
          </w:tcPr>
          <w:p w14:paraId="47523711" w14:textId="6038971B" w:rsidR="003A267C" w:rsidRPr="007531C9" w:rsidRDefault="003A267C" w:rsidP="0047409D">
            <w:pPr>
              <w:pStyle w:val="Tabletext"/>
              <w:rPr>
                <w:color w:val="000000" w:themeColor="text1"/>
              </w:rPr>
            </w:pPr>
            <w:r w:rsidRPr="007531C9">
              <w:rPr>
                <w:color w:val="000000" w:themeColor="text1"/>
              </w:rPr>
              <w:t>1.341</w:t>
            </w:r>
          </w:p>
        </w:tc>
        <w:tc>
          <w:tcPr>
            <w:tcW w:w="726" w:type="dxa"/>
            <w:tcBorders>
              <w:top w:val="nil"/>
              <w:left w:val="nil"/>
              <w:bottom w:val="nil"/>
              <w:right w:val="nil"/>
            </w:tcBorders>
            <w:shd w:val="clear" w:color="auto" w:fill="auto"/>
          </w:tcPr>
          <w:p w14:paraId="381750FB" w14:textId="26E403CB" w:rsidR="003A267C" w:rsidRPr="007531C9" w:rsidRDefault="003A267C" w:rsidP="0047409D">
            <w:pPr>
              <w:pStyle w:val="Tabletext"/>
              <w:rPr>
                <w:color w:val="000000" w:themeColor="text1"/>
              </w:rPr>
            </w:pPr>
            <w:r w:rsidRPr="007531C9">
              <w:rPr>
                <w:color w:val="000000" w:themeColor="text1"/>
              </w:rPr>
              <w:t>1.114</w:t>
            </w:r>
          </w:p>
        </w:tc>
        <w:tc>
          <w:tcPr>
            <w:tcW w:w="726" w:type="dxa"/>
            <w:tcBorders>
              <w:top w:val="nil"/>
              <w:left w:val="nil"/>
              <w:bottom w:val="nil"/>
              <w:right w:val="nil"/>
            </w:tcBorders>
            <w:shd w:val="clear" w:color="auto" w:fill="auto"/>
          </w:tcPr>
          <w:p w14:paraId="718A83CC" w14:textId="14724CDA" w:rsidR="003A267C" w:rsidRPr="007531C9" w:rsidRDefault="003A267C" w:rsidP="0047409D">
            <w:pPr>
              <w:pStyle w:val="Tabletext"/>
              <w:rPr>
                <w:color w:val="000000" w:themeColor="text1"/>
              </w:rPr>
            </w:pPr>
            <w:r w:rsidRPr="007531C9">
              <w:rPr>
                <w:color w:val="000000" w:themeColor="text1"/>
              </w:rPr>
              <w:t>1.071</w:t>
            </w:r>
          </w:p>
        </w:tc>
      </w:tr>
      <w:tr w:rsidR="007531C9" w:rsidRPr="007531C9" w14:paraId="5D454D30" w14:textId="77777777" w:rsidTr="0047409D">
        <w:trPr>
          <w:trHeight w:val="229"/>
        </w:trPr>
        <w:tc>
          <w:tcPr>
            <w:tcW w:w="709" w:type="dxa"/>
            <w:tcBorders>
              <w:top w:val="nil"/>
              <w:bottom w:val="nil"/>
              <w:right w:val="nil"/>
            </w:tcBorders>
          </w:tcPr>
          <w:p w14:paraId="16EE355D"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B81F5DE" w14:textId="77777777" w:rsidR="003A267C" w:rsidRPr="007531C9" w:rsidRDefault="003A267C" w:rsidP="0047409D">
            <w:pPr>
              <w:pStyle w:val="Tabletext"/>
              <w:rPr>
                <w:color w:val="000000" w:themeColor="text1"/>
              </w:rPr>
            </w:pPr>
            <w:r w:rsidRPr="007531C9">
              <w:rPr>
                <w:color w:val="000000" w:themeColor="text1"/>
              </w:rPr>
              <w:t>I0.4-Dt70</w:t>
            </w:r>
          </w:p>
        </w:tc>
        <w:tc>
          <w:tcPr>
            <w:tcW w:w="539" w:type="dxa"/>
            <w:vMerge/>
            <w:tcBorders>
              <w:left w:val="nil"/>
              <w:right w:val="nil"/>
            </w:tcBorders>
          </w:tcPr>
          <w:p w14:paraId="53C2319F"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BF670C9"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851A890"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FBC521D" w14:textId="77777777" w:rsidR="003A267C" w:rsidRPr="007531C9" w:rsidRDefault="003A267C" w:rsidP="0047409D">
            <w:pPr>
              <w:pStyle w:val="Tabletext"/>
              <w:rPr>
                <w:color w:val="000000" w:themeColor="text1"/>
              </w:rPr>
            </w:pPr>
            <w:r w:rsidRPr="007531C9">
              <w:rPr>
                <w:color w:val="000000" w:themeColor="text1"/>
              </w:rPr>
              <w:t>54.4</w:t>
            </w:r>
          </w:p>
        </w:tc>
        <w:tc>
          <w:tcPr>
            <w:tcW w:w="689" w:type="dxa"/>
            <w:tcBorders>
              <w:top w:val="nil"/>
              <w:left w:val="nil"/>
              <w:bottom w:val="nil"/>
              <w:right w:val="nil"/>
            </w:tcBorders>
          </w:tcPr>
          <w:p w14:paraId="46A6E60C" w14:textId="77777777" w:rsidR="003A267C" w:rsidRPr="007531C9" w:rsidRDefault="003A267C" w:rsidP="0047409D">
            <w:pPr>
              <w:pStyle w:val="Tabletext"/>
              <w:rPr>
                <w:color w:val="000000" w:themeColor="text1"/>
              </w:rPr>
            </w:pPr>
            <w:r w:rsidRPr="007531C9">
              <w:rPr>
                <w:color w:val="000000" w:themeColor="text1"/>
              </w:rPr>
              <w:t>0.77</w:t>
            </w:r>
          </w:p>
        </w:tc>
        <w:tc>
          <w:tcPr>
            <w:tcW w:w="688" w:type="dxa"/>
            <w:tcBorders>
              <w:top w:val="nil"/>
              <w:left w:val="nil"/>
              <w:bottom w:val="nil"/>
              <w:right w:val="nil"/>
            </w:tcBorders>
          </w:tcPr>
          <w:p w14:paraId="0BD42717"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64EC50D4"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58E5CD0D" w14:textId="7609CA63" w:rsidR="003A267C" w:rsidRPr="007531C9" w:rsidRDefault="003A267C" w:rsidP="0047409D">
            <w:pPr>
              <w:pStyle w:val="Tabletext"/>
              <w:rPr>
                <w:color w:val="000000" w:themeColor="text1"/>
              </w:rPr>
            </w:pPr>
            <w:r w:rsidRPr="007531C9">
              <w:rPr>
                <w:color w:val="000000" w:themeColor="text1"/>
              </w:rPr>
              <w:t>1.157</w:t>
            </w:r>
          </w:p>
        </w:tc>
        <w:tc>
          <w:tcPr>
            <w:tcW w:w="726" w:type="dxa"/>
            <w:tcBorders>
              <w:top w:val="nil"/>
              <w:left w:val="nil"/>
              <w:bottom w:val="nil"/>
              <w:right w:val="nil"/>
            </w:tcBorders>
            <w:shd w:val="clear" w:color="auto" w:fill="auto"/>
          </w:tcPr>
          <w:p w14:paraId="02F8451E" w14:textId="70A62129" w:rsidR="003A267C" w:rsidRPr="007531C9" w:rsidRDefault="003A267C" w:rsidP="0047409D">
            <w:pPr>
              <w:pStyle w:val="Tabletext"/>
              <w:rPr>
                <w:color w:val="000000" w:themeColor="text1"/>
              </w:rPr>
            </w:pPr>
            <w:r w:rsidRPr="007531C9">
              <w:rPr>
                <w:color w:val="000000" w:themeColor="text1"/>
              </w:rPr>
              <w:t>1.390</w:t>
            </w:r>
          </w:p>
        </w:tc>
        <w:tc>
          <w:tcPr>
            <w:tcW w:w="726" w:type="dxa"/>
            <w:tcBorders>
              <w:top w:val="nil"/>
              <w:left w:val="nil"/>
              <w:bottom w:val="nil"/>
              <w:right w:val="nil"/>
            </w:tcBorders>
            <w:shd w:val="clear" w:color="auto" w:fill="auto"/>
          </w:tcPr>
          <w:p w14:paraId="098037C4" w14:textId="7FFB1352" w:rsidR="003A267C" w:rsidRPr="007531C9" w:rsidRDefault="003A267C" w:rsidP="0047409D">
            <w:pPr>
              <w:pStyle w:val="Tabletext"/>
              <w:rPr>
                <w:color w:val="000000" w:themeColor="text1"/>
              </w:rPr>
            </w:pPr>
            <w:r w:rsidRPr="007531C9">
              <w:rPr>
                <w:color w:val="000000" w:themeColor="text1"/>
              </w:rPr>
              <w:t>1.134</w:t>
            </w:r>
          </w:p>
        </w:tc>
        <w:tc>
          <w:tcPr>
            <w:tcW w:w="726" w:type="dxa"/>
            <w:tcBorders>
              <w:top w:val="nil"/>
              <w:left w:val="nil"/>
              <w:bottom w:val="nil"/>
              <w:right w:val="nil"/>
            </w:tcBorders>
            <w:shd w:val="clear" w:color="auto" w:fill="auto"/>
          </w:tcPr>
          <w:p w14:paraId="16E7FF99" w14:textId="5E211F9B" w:rsidR="003A267C" w:rsidRPr="007531C9" w:rsidRDefault="003A267C" w:rsidP="0047409D">
            <w:pPr>
              <w:pStyle w:val="Tabletext"/>
              <w:rPr>
                <w:color w:val="000000" w:themeColor="text1"/>
              </w:rPr>
            </w:pPr>
            <w:r w:rsidRPr="007531C9">
              <w:rPr>
                <w:color w:val="000000" w:themeColor="text1"/>
              </w:rPr>
              <w:t>1.086</w:t>
            </w:r>
          </w:p>
        </w:tc>
      </w:tr>
      <w:tr w:rsidR="007531C9" w:rsidRPr="007531C9" w14:paraId="1F3B6A85" w14:textId="77777777" w:rsidTr="0047409D">
        <w:trPr>
          <w:trHeight w:val="229"/>
        </w:trPr>
        <w:tc>
          <w:tcPr>
            <w:tcW w:w="709" w:type="dxa"/>
            <w:tcBorders>
              <w:top w:val="nil"/>
              <w:bottom w:val="nil"/>
              <w:right w:val="nil"/>
            </w:tcBorders>
          </w:tcPr>
          <w:p w14:paraId="46AF195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66D1519" w14:textId="77777777" w:rsidR="003A267C" w:rsidRPr="007531C9" w:rsidRDefault="003A267C" w:rsidP="0047409D">
            <w:pPr>
              <w:pStyle w:val="Tabletext"/>
              <w:rPr>
                <w:color w:val="000000" w:themeColor="text1"/>
              </w:rPr>
            </w:pPr>
            <w:r w:rsidRPr="007531C9">
              <w:rPr>
                <w:color w:val="000000" w:themeColor="text1"/>
              </w:rPr>
              <w:t>O0.9-Dt70</w:t>
            </w:r>
          </w:p>
        </w:tc>
        <w:tc>
          <w:tcPr>
            <w:tcW w:w="539" w:type="dxa"/>
            <w:vMerge/>
            <w:tcBorders>
              <w:left w:val="nil"/>
              <w:right w:val="nil"/>
            </w:tcBorders>
          </w:tcPr>
          <w:p w14:paraId="61CF33C6"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5022F02" w14:textId="77777777" w:rsidR="003A267C" w:rsidRPr="007531C9" w:rsidRDefault="003A267C" w:rsidP="0047409D">
            <w:pPr>
              <w:pStyle w:val="Tabletext"/>
              <w:rPr>
                <w:color w:val="000000" w:themeColor="text1"/>
              </w:rPr>
            </w:pPr>
            <w:r w:rsidRPr="007531C9">
              <w:rPr>
                <w:color w:val="000000" w:themeColor="text1"/>
              </w:rPr>
              <w:t>130.3</w:t>
            </w:r>
          </w:p>
        </w:tc>
        <w:tc>
          <w:tcPr>
            <w:tcW w:w="689" w:type="dxa"/>
            <w:tcBorders>
              <w:top w:val="nil"/>
              <w:left w:val="nil"/>
              <w:bottom w:val="nil"/>
              <w:right w:val="nil"/>
            </w:tcBorders>
          </w:tcPr>
          <w:p w14:paraId="1FD25823" w14:textId="77777777" w:rsidR="003A267C" w:rsidRPr="007531C9" w:rsidRDefault="003A267C" w:rsidP="0047409D">
            <w:pPr>
              <w:pStyle w:val="Tabletext"/>
              <w:rPr>
                <w:color w:val="000000" w:themeColor="text1"/>
              </w:rPr>
            </w:pPr>
            <w:r w:rsidRPr="007531C9">
              <w:rPr>
                <w:color w:val="000000" w:themeColor="text1"/>
              </w:rPr>
              <w:t>1.86</w:t>
            </w:r>
          </w:p>
        </w:tc>
        <w:tc>
          <w:tcPr>
            <w:tcW w:w="688" w:type="dxa"/>
            <w:tcBorders>
              <w:top w:val="nil"/>
              <w:left w:val="nil"/>
              <w:bottom w:val="nil"/>
              <w:right w:val="nil"/>
            </w:tcBorders>
          </w:tcPr>
          <w:p w14:paraId="638C0C95" w14:textId="77777777" w:rsidR="003A267C" w:rsidRPr="007531C9" w:rsidRDefault="003A267C" w:rsidP="0047409D">
            <w:pPr>
              <w:pStyle w:val="Tabletext"/>
              <w:rPr>
                <w:color w:val="000000" w:themeColor="text1"/>
              </w:rPr>
            </w:pPr>
            <w:r w:rsidRPr="007531C9">
              <w:rPr>
                <w:color w:val="000000" w:themeColor="text1"/>
              </w:rPr>
              <w:t>114</w:t>
            </w:r>
          </w:p>
        </w:tc>
        <w:tc>
          <w:tcPr>
            <w:tcW w:w="689" w:type="dxa"/>
            <w:tcBorders>
              <w:top w:val="nil"/>
              <w:left w:val="nil"/>
              <w:bottom w:val="nil"/>
              <w:right w:val="nil"/>
            </w:tcBorders>
          </w:tcPr>
          <w:p w14:paraId="0ECB901E" w14:textId="77777777" w:rsidR="003A267C" w:rsidRPr="007531C9" w:rsidRDefault="003A267C" w:rsidP="0047409D">
            <w:pPr>
              <w:pStyle w:val="Tabletext"/>
              <w:rPr>
                <w:color w:val="000000" w:themeColor="text1"/>
              </w:rPr>
            </w:pPr>
            <w:r w:rsidRPr="007531C9">
              <w:rPr>
                <w:color w:val="000000" w:themeColor="text1"/>
              </w:rPr>
              <w:t>1.62</w:t>
            </w:r>
          </w:p>
        </w:tc>
        <w:tc>
          <w:tcPr>
            <w:tcW w:w="688" w:type="dxa"/>
            <w:tcBorders>
              <w:top w:val="nil"/>
              <w:left w:val="nil"/>
              <w:bottom w:val="nil"/>
              <w:right w:val="nil"/>
            </w:tcBorders>
          </w:tcPr>
          <w:p w14:paraId="32647629" w14:textId="77777777" w:rsidR="003A267C" w:rsidRPr="007531C9" w:rsidRDefault="003A267C" w:rsidP="0047409D">
            <w:pPr>
              <w:pStyle w:val="Tabletext"/>
              <w:rPr>
                <w:color w:val="000000" w:themeColor="text1"/>
              </w:rPr>
            </w:pPr>
            <w:r w:rsidRPr="007531C9">
              <w:rPr>
                <w:color w:val="000000" w:themeColor="text1"/>
              </w:rPr>
              <w:t>391.1</w:t>
            </w:r>
          </w:p>
        </w:tc>
        <w:tc>
          <w:tcPr>
            <w:tcW w:w="510" w:type="dxa"/>
            <w:tcBorders>
              <w:top w:val="nil"/>
              <w:left w:val="nil"/>
              <w:bottom w:val="nil"/>
              <w:right w:val="nil"/>
            </w:tcBorders>
          </w:tcPr>
          <w:p w14:paraId="5315E3A0"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09CA5E13" w14:textId="305322FF" w:rsidR="003A267C" w:rsidRPr="007531C9" w:rsidRDefault="003A267C" w:rsidP="0047409D">
            <w:pPr>
              <w:pStyle w:val="Tabletext"/>
              <w:rPr>
                <w:color w:val="000000" w:themeColor="text1"/>
              </w:rPr>
            </w:pPr>
            <w:r w:rsidRPr="007531C9">
              <w:rPr>
                <w:color w:val="000000" w:themeColor="text1"/>
              </w:rPr>
              <w:t>1.153</w:t>
            </w:r>
          </w:p>
        </w:tc>
        <w:tc>
          <w:tcPr>
            <w:tcW w:w="726" w:type="dxa"/>
            <w:tcBorders>
              <w:top w:val="nil"/>
              <w:left w:val="nil"/>
              <w:bottom w:val="nil"/>
              <w:right w:val="nil"/>
            </w:tcBorders>
            <w:shd w:val="clear" w:color="auto" w:fill="auto"/>
          </w:tcPr>
          <w:p w14:paraId="3387B66D" w14:textId="00726948" w:rsidR="003A267C" w:rsidRPr="007531C9" w:rsidRDefault="003A267C" w:rsidP="0047409D">
            <w:pPr>
              <w:pStyle w:val="Tabletext"/>
              <w:rPr>
                <w:color w:val="000000" w:themeColor="text1"/>
              </w:rPr>
            </w:pPr>
            <w:r w:rsidRPr="007531C9">
              <w:rPr>
                <w:color w:val="000000" w:themeColor="text1"/>
              </w:rPr>
              <w:t>1.066</w:t>
            </w:r>
          </w:p>
        </w:tc>
        <w:tc>
          <w:tcPr>
            <w:tcW w:w="726" w:type="dxa"/>
            <w:tcBorders>
              <w:top w:val="nil"/>
              <w:left w:val="nil"/>
              <w:bottom w:val="nil"/>
              <w:right w:val="nil"/>
            </w:tcBorders>
            <w:shd w:val="clear" w:color="auto" w:fill="auto"/>
          </w:tcPr>
          <w:p w14:paraId="786E3DEC" w14:textId="37C67006" w:rsidR="003A267C" w:rsidRPr="007531C9" w:rsidRDefault="003A267C" w:rsidP="0047409D">
            <w:pPr>
              <w:pStyle w:val="Tabletext"/>
              <w:rPr>
                <w:color w:val="000000" w:themeColor="text1"/>
              </w:rPr>
            </w:pPr>
            <w:r w:rsidRPr="007531C9">
              <w:rPr>
                <w:color w:val="000000" w:themeColor="text1"/>
              </w:rPr>
              <w:t>1.005</w:t>
            </w:r>
          </w:p>
        </w:tc>
        <w:tc>
          <w:tcPr>
            <w:tcW w:w="726" w:type="dxa"/>
            <w:tcBorders>
              <w:top w:val="nil"/>
              <w:left w:val="nil"/>
              <w:bottom w:val="nil"/>
              <w:right w:val="nil"/>
            </w:tcBorders>
            <w:shd w:val="clear" w:color="auto" w:fill="auto"/>
          </w:tcPr>
          <w:p w14:paraId="384A8E21" w14:textId="52C4738A" w:rsidR="003A267C" w:rsidRPr="007531C9" w:rsidRDefault="003A267C" w:rsidP="0047409D">
            <w:pPr>
              <w:pStyle w:val="Tabletext"/>
              <w:rPr>
                <w:color w:val="000000" w:themeColor="text1"/>
              </w:rPr>
            </w:pPr>
            <w:r w:rsidRPr="007531C9">
              <w:rPr>
                <w:color w:val="000000" w:themeColor="text1"/>
              </w:rPr>
              <w:t>0.993</w:t>
            </w:r>
          </w:p>
        </w:tc>
      </w:tr>
      <w:tr w:rsidR="007531C9" w:rsidRPr="007531C9" w14:paraId="45D6EC00" w14:textId="77777777" w:rsidTr="0047409D">
        <w:trPr>
          <w:trHeight w:val="229"/>
        </w:trPr>
        <w:tc>
          <w:tcPr>
            <w:tcW w:w="709" w:type="dxa"/>
            <w:tcBorders>
              <w:top w:val="nil"/>
              <w:bottom w:val="nil"/>
              <w:right w:val="nil"/>
            </w:tcBorders>
          </w:tcPr>
          <w:p w14:paraId="457244B0"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BC1DBA5" w14:textId="77777777" w:rsidR="003A267C" w:rsidRPr="007531C9" w:rsidRDefault="003A267C" w:rsidP="0047409D">
            <w:pPr>
              <w:pStyle w:val="Tabletext"/>
              <w:rPr>
                <w:color w:val="000000" w:themeColor="text1"/>
              </w:rPr>
            </w:pPr>
            <w:r w:rsidRPr="007531C9">
              <w:rPr>
                <w:color w:val="000000" w:themeColor="text1"/>
              </w:rPr>
              <w:t>O0.8-Dt70</w:t>
            </w:r>
          </w:p>
        </w:tc>
        <w:tc>
          <w:tcPr>
            <w:tcW w:w="539" w:type="dxa"/>
            <w:vMerge/>
            <w:tcBorders>
              <w:left w:val="nil"/>
              <w:right w:val="nil"/>
            </w:tcBorders>
          </w:tcPr>
          <w:p w14:paraId="67141C4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98D0F95" w14:textId="77777777" w:rsidR="003A267C" w:rsidRPr="007531C9" w:rsidRDefault="003A267C" w:rsidP="0047409D">
            <w:pPr>
              <w:pStyle w:val="Tabletext"/>
              <w:rPr>
                <w:color w:val="000000" w:themeColor="text1"/>
              </w:rPr>
            </w:pPr>
            <w:r w:rsidRPr="007531C9">
              <w:rPr>
                <w:color w:val="000000" w:themeColor="text1"/>
              </w:rPr>
              <w:t>146.6</w:t>
            </w:r>
          </w:p>
        </w:tc>
        <w:tc>
          <w:tcPr>
            <w:tcW w:w="689" w:type="dxa"/>
            <w:tcBorders>
              <w:top w:val="nil"/>
              <w:left w:val="nil"/>
              <w:bottom w:val="nil"/>
              <w:right w:val="nil"/>
            </w:tcBorders>
          </w:tcPr>
          <w:p w14:paraId="039B876C" w14:textId="77777777" w:rsidR="003A267C" w:rsidRPr="007531C9" w:rsidRDefault="003A267C" w:rsidP="0047409D">
            <w:pPr>
              <w:pStyle w:val="Tabletext"/>
              <w:rPr>
                <w:color w:val="000000" w:themeColor="text1"/>
              </w:rPr>
            </w:pPr>
            <w:r w:rsidRPr="007531C9">
              <w:rPr>
                <w:color w:val="000000" w:themeColor="text1"/>
              </w:rPr>
              <w:t>2.09</w:t>
            </w:r>
          </w:p>
        </w:tc>
        <w:tc>
          <w:tcPr>
            <w:tcW w:w="688" w:type="dxa"/>
            <w:tcBorders>
              <w:top w:val="nil"/>
              <w:left w:val="nil"/>
              <w:bottom w:val="nil"/>
              <w:right w:val="nil"/>
            </w:tcBorders>
          </w:tcPr>
          <w:p w14:paraId="00A6E7DF"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E19FAE1"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5BA4B4D" w14:textId="77777777" w:rsidR="003A267C" w:rsidRPr="007531C9" w:rsidRDefault="003A267C" w:rsidP="0047409D">
            <w:pPr>
              <w:pStyle w:val="Tabletext"/>
              <w:rPr>
                <w:color w:val="000000" w:themeColor="text1"/>
              </w:rPr>
            </w:pPr>
            <w:r w:rsidRPr="007531C9">
              <w:rPr>
                <w:color w:val="000000" w:themeColor="text1"/>
              </w:rPr>
              <w:t>440.0</w:t>
            </w:r>
          </w:p>
        </w:tc>
        <w:tc>
          <w:tcPr>
            <w:tcW w:w="510" w:type="dxa"/>
            <w:tcBorders>
              <w:top w:val="nil"/>
              <w:left w:val="nil"/>
              <w:bottom w:val="nil"/>
              <w:right w:val="nil"/>
            </w:tcBorders>
          </w:tcPr>
          <w:p w14:paraId="36E7ABD7"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70B8379C" w14:textId="403D9E10" w:rsidR="003A267C" w:rsidRPr="007531C9" w:rsidRDefault="003A267C" w:rsidP="0047409D">
            <w:pPr>
              <w:pStyle w:val="Tabletext"/>
              <w:rPr>
                <w:color w:val="000000" w:themeColor="text1"/>
              </w:rPr>
            </w:pPr>
            <w:r w:rsidRPr="007531C9">
              <w:rPr>
                <w:color w:val="000000" w:themeColor="text1"/>
              </w:rPr>
              <w:t>1.151</w:t>
            </w:r>
          </w:p>
        </w:tc>
        <w:tc>
          <w:tcPr>
            <w:tcW w:w="726" w:type="dxa"/>
            <w:tcBorders>
              <w:top w:val="nil"/>
              <w:left w:val="nil"/>
              <w:bottom w:val="nil"/>
              <w:right w:val="nil"/>
            </w:tcBorders>
            <w:shd w:val="clear" w:color="auto" w:fill="auto"/>
          </w:tcPr>
          <w:p w14:paraId="663A5A13" w14:textId="16E59A6B" w:rsidR="003A267C" w:rsidRPr="007531C9" w:rsidRDefault="003A267C" w:rsidP="0047409D">
            <w:pPr>
              <w:pStyle w:val="Tabletext"/>
              <w:rPr>
                <w:color w:val="000000" w:themeColor="text1"/>
              </w:rPr>
            </w:pPr>
            <w:r w:rsidRPr="007531C9">
              <w:rPr>
                <w:color w:val="000000" w:themeColor="text1"/>
              </w:rPr>
              <w:t>1.152</w:t>
            </w:r>
          </w:p>
        </w:tc>
        <w:tc>
          <w:tcPr>
            <w:tcW w:w="726" w:type="dxa"/>
            <w:tcBorders>
              <w:top w:val="nil"/>
              <w:left w:val="nil"/>
              <w:bottom w:val="nil"/>
              <w:right w:val="nil"/>
            </w:tcBorders>
            <w:shd w:val="clear" w:color="auto" w:fill="auto"/>
          </w:tcPr>
          <w:p w14:paraId="679E7539" w14:textId="55915B69" w:rsidR="003A267C" w:rsidRPr="007531C9" w:rsidRDefault="003A267C" w:rsidP="0047409D">
            <w:pPr>
              <w:pStyle w:val="Tabletext"/>
              <w:rPr>
                <w:color w:val="000000" w:themeColor="text1"/>
              </w:rPr>
            </w:pPr>
            <w:r w:rsidRPr="007531C9">
              <w:rPr>
                <w:color w:val="000000" w:themeColor="text1"/>
              </w:rPr>
              <w:t>1.042</w:t>
            </w:r>
          </w:p>
        </w:tc>
        <w:tc>
          <w:tcPr>
            <w:tcW w:w="726" w:type="dxa"/>
            <w:tcBorders>
              <w:top w:val="nil"/>
              <w:left w:val="nil"/>
              <w:bottom w:val="nil"/>
              <w:right w:val="nil"/>
            </w:tcBorders>
            <w:shd w:val="clear" w:color="auto" w:fill="auto"/>
          </w:tcPr>
          <w:p w14:paraId="4504023E" w14:textId="446CA2A9" w:rsidR="003A267C" w:rsidRPr="007531C9" w:rsidRDefault="003A267C" w:rsidP="0047409D">
            <w:pPr>
              <w:pStyle w:val="Tabletext"/>
              <w:rPr>
                <w:color w:val="000000" w:themeColor="text1"/>
              </w:rPr>
            </w:pPr>
            <w:r w:rsidRPr="007531C9">
              <w:rPr>
                <w:color w:val="000000" w:themeColor="text1"/>
              </w:rPr>
              <w:t>1.020</w:t>
            </w:r>
          </w:p>
        </w:tc>
      </w:tr>
      <w:tr w:rsidR="007531C9" w:rsidRPr="007531C9" w14:paraId="3506C7CD" w14:textId="77777777" w:rsidTr="0047409D">
        <w:trPr>
          <w:trHeight w:val="229"/>
        </w:trPr>
        <w:tc>
          <w:tcPr>
            <w:tcW w:w="709" w:type="dxa"/>
            <w:tcBorders>
              <w:top w:val="nil"/>
              <w:bottom w:val="nil"/>
              <w:right w:val="nil"/>
            </w:tcBorders>
          </w:tcPr>
          <w:p w14:paraId="61288FEB"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C2614FE" w14:textId="77777777" w:rsidR="003A267C" w:rsidRPr="007531C9" w:rsidRDefault="003A267C" w:rsidP="0047409D">
            <w:pPr>
              <w:pStyle w:val="Tabletext"/>
              <w:rPr>
                <w:color w:val="000000" w:themeColor="text1"/>
              </w:rPr>
            </w:pPr>
            <w:r w:rsidRPr="007531C9">
              <w:rPr>
                <w:color w:val="000000" w:themeColor="text1"/>
              </w:rPr>
              <w:t>O0.7-Dt70</w:t>
            </w:r>
          </w:p>
        </w:tc>
        <w:tc>
          <w:tcPr>
            <w:tcW w:w="539" w:type="dxa"/>
            <w:vMerge/>
            <w:tcBorders>
              <w:left w:val="nil"/>
              <w:right w:val="nil"/>
            </w:tcBorders>
          </w:tcPr>
          <w:p w14:paraId="0C00405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0B060EF" w14:textId="77777777" w:rsidR="003A267C" w:rsidRPr="007531C9" w:rsidRDefault="003A267C" w:rsidP="0047409D">
            <w:pPr>
              <w:pStyle w:val="Tabletext"/>
              <w:rPr>
                <w:color w:val="000000" w:themeColor="text1"/>
              </w:rPr>
            </w:pPr>
            <w:r w:rsidRPr="007531C9">
              <w:rPr>
                <w:color w:val="000000" w:themeColor="text1"/>
              </w:rPr>
              <w:t>167.6</w:t>
            </w:r>
          </w:p>
        </w:tc>
        <w:tc>
          <w:tcPr>
            <w:tcW w:w="689" w:type="dxa"/>
            <w:tcBorders>
              <w:top w:val="nil"/>
              <w:left w:val="nil"/>
              <w:bottom w:val="nil"/>
              <w:right w:val="nil"/>
            </w:tcBorders>
          </w:tcPr>
          <w:p w14:paraId="09836DD2" w14:textId="77777777" w:rsidR="003A267C" w:rsidRPr="007531C9" w:rsidRDefault="003A267C" w:rsidP="0047409D">
            <w:pPr>
              <w:pStyle w:val="Tabletext"/>
              <w:rPr>
                <w:color w:val="000000" w:themeColor="text1"/>
              </w:rPr>
            </w:pPr>
            <w:r w:rsidRPr="007531C9">
              <w:rPr>
                <w:color w:val="000000" w:themeColor="text1"/>
              </w:rPr>
              <w:t>2.39</w:t>
            </w:r>
          </w:p>
        </w:tc>
        <w:tc>
          <w:tcPr>
            <w:tcW w:w="688" w:type="dxa"/>
            <w:tcBorders>
              <w:top w:val="nil"/>
              <w:left w:val="nil"/>
              <w:bottom w:val="nil"/>
              <w:right w:val="nil"/>
            </w:tcBorders>
          </w:tcPr>
          <w:p w14:paraId="1218BF39"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5A6CB9F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8265F02" w14:textId="77777777" w:rsidR="003A267C" w:rsidRPr="007531C9" w:rsidRDefault="003A267C" w:rsidP="0047409D">
            <w:pPr>
              <w:pStyle w:val="Tabletext"/>
              <w:rPr>
                <w:color w:val="000000" w:themeColor="text1"/>
              </w:rPr>
            </w:pPr>
            <w:r w:rsidRPr="007531C9">
              <w:rPr>
                <w:color w:val="000000" w:themeColor="text1"/>
              </w:rPr>
              <w:t>502.9</w:t>
            </w:r>
          </w:p>
        </w:tc>
        <w:tc>
          <w:tcPr>
            <w:tcW w:w="510" w:type="dxa"/>
            <w:tcBorders>
              <w:top w:val="nil"/>
              <w:left w:val="nil"/>
              <w:bottom w:val="nil"/>
              <w:right w:val="nil"/>
            </w:tcBorders>
          </w:tcPr>
          <w:p w14:paraId="131782AE"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07FD1479" w14:textId="0161A835" w:rsidR="003A267C" w:rsidRPr="007531C9" w:rsidRDefault="003A267C" w:rsidP="0047409D">
            <w:pPr>
              <w:pStyle w:val="Tabletext"/>
              <w:rPr>
                <w:color w:val="000000" w:themeColor="text1"/>
              </w:rPr>
            </w:pPr>
            <w:r w:rsidRPr="007531C9">
              <w:rPr>
                <w:color w:val="000000" w:themeColor="text1"/>
              </w:rPr>
              <w:t>1.153</w:t>
            </w:r>
          </w:p>
        </w:tc>
        <w:tc>
          <w:tcPr>
            <w:tcW w:w="726" w:type="dxa"/>
            <w:tcBorders>
              <w:top w:val="nil"/>
              <w:left w:val="nil"/>
              <w:bottom w:val="nil"/>
              <w:right w:val="nil"/>
            </w:tcBorders>
            <w:shd w:val="clear" w:color="auto" w:fill="auto"/>
          </w:tcPr>
          <w:p w14:paraId="13070F78" w14:textId="1A7EA89C" w:rsidR="003A267C" w:rsidRPr="007531C9" w:rsidRDefault="003A267C" w:rsidP="0047409D">
            <w:pPr>
              <w:pStyle w:val="Tabletext"/>
              <w:rPr>
                <w:color w:val="000000" w:themeColor="text1"/>
              </w:rPr>
            </w:pPr>
            <w:r w:rsidRPr="007531C9">
              <w:rPr>
                <w:color w:val="000000" w:themeColor="text1"/>
              </w:rPr>
              <w:t>1.232</w:t>
            </w:r>
          </w:p>
        </w:tc>
        <w:tc>
          <w:tcPr>
            <w:tcW w:w="726" w:type="dxa"/>
            <w:tcBorders>
              <w:top w:val="nil"/>
              <w:left w:val="nil"/>
              <w:bottom w:val="nil"/>
              <w:right w:val="nil"/>
            </w:tcBorders>
            <w:shd w:val="clear" w:color="auto" w:fill="auto"/>
          </w:tcPr>
          <w:p w14:paraId="10E93A33" w14:textId="16A90D3B" w:rsidR="003A267C" w:rsidRPr="007531C9" w:rsidRDefault="003A267C" w:rsidP="0047409D">
            <w:pPr>
              <w:pStyle w:val="Tabletext"/>
              <w:rPr>
                <w:color w:val="000000" w:themeColor="text1"/>
              </w:rPr>
            </w:pPr>
            <w:r w:rsidRPr="007531C9">
              <w:rPr>
                <w:color w:val="000000" w:themeColor="text1"/>
              </w:rPr>
              <w:t>1.079</w:t>
            </w:r>
          </w:p>
        </w:tc>
        <w:tc>
          <w:tcPr>
            <w:tcW w:w="726" w:type="dxa"/>
            <w:tcBorders>
              <w:top w:val="nil"/>
              <w:left w:val="nil"/>
              <w:bottom w:val="nil"/>
              <w:right w:val="nil"/>
            </w:tcBorders>
            <w:shd w:val="clear" w:color="auto" w:fill="auto"/>
          </w:tcPr>
          <w:p w14:paraId="5E6A7491" w14:textId="6E6D501F" w:rsidR="003A267C" w:rsidRPr="007531C9" w:rsidRDefault="003A267C" w:rsidP="0047409D">
            <w:pPr>
              <w:pStyle w:val="Tabletext"/>
              <w:rPr>
                <w:color w:val="000000" w:themeColor="text1"/>
              </w:rPr>
            </w:pPr>
            <w:r w:rsidRPr="007531C9">
              <w:rPr>
                <w:color w:val="000000" w:themeColor="text1"/>
              </w:rPr>
              <w:t>1.046</w:t>
            </w:r>
          </w:p>
        </w:tc>
      </w:tr>
      <w:tr w:rsidR="007531C9" w:rsidRPr="007531C9" w14:paraId="7C8F42A9" w14:textId="77777777" w:rsidTr="0047409D">
        <w:trPr>
          <w:trHeight w:val="229"/>
        </w:trPr>
        <w:tc>
          <w:tcPr>
            <w:tcW w:w="709" w:type="dxa"/>
            <w:tcBorders>
              <w:top w:val="nil"/>
              <w:bottom w:val="nil"/>
              <w:right w:val="nil"/>
            </w:tcBorders>
          </w:tcPr>
          <w:p w14:paraId="602BD73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0CED4237" w14:textId="77777777" w:rsidR="003A267C" w:rsidRPr="007531C9" w:rsidRDefault="003A267C" w:rsidP="0047409D">
            <w:pPr>
              <w:pStyle w:val="Tabletext"/>
              <w:rPr>
                <w:color w:val="000000" w:themeColor="text1"/>
              </w:rPr>
            </w:pPr>
            <w:r w:rsidRPr="007531C9">
              <w:rPr>
                <w:color w:val="000000" w:themeColor="text1"/>
              </w:rPr>
              <w:t>O0.6-Dt70</w:t>
            </w:r>
          </w:p>
        </w:tc>
        <w:tc>
          <w:tcPr>
            <w:tcW w:w="539" w:type="dxa"/>
            <w:vMerge/>
            <w:tcBorders>
              <w:left w:val="nil"/>
              <w:right w:val="nil"/>
            </w:tcBorders>
          </w:tcPr>
          <w:p w14:paraId="0511DF8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9B9ADBE" w14:textId="77777777" w:rsidR="003A267C" w:rsidRPr="007531C9" w:rsidRDefault="003A267C" w:rsidP="0047409D">
            <w:pPr>
              <w:pStyle w:val="Tabletext"/>
              <w:rPr>
                <w:color w:val="000000" w:themeColor="text1"/>
              </w:rPr>
            </w:pPr>
            <w:r w:rsidRPr="007531C9">
              <w:rPr>
                <w:color w:val="000000" w:themeColor="text1"/>
              </w:rPr>
              <w:t>195.5</w:t>
            </w:r>
          </w:p>
        </w:tc>
        <w:tc>
          <w:tcPr>
            <w:tcW w:w="689" w:type="dxa"/>
            <w:tcBorders>
              <w:top w:val="nil"/>
              <w:left w:val="nil"/>
              <w:bottom w:val="nil"/>
              <w:right w:val="nil"/>
            </w:tcBorders>
          </w:tcPr>
          <w:p w14:paraId="034B0820" w14:textId="77777777" w:rsidR="003A267C" w:rsidRPr="007531C9" w:rsidRDefault="003A267C" w:rsidP="0047409D">
            <w:pPr>
              <w:pStyle w:val="Tabletext"/>
              <w:rPr>
                <w:color w:val="000000" w:themeColor="text1"/>
              </w:rPr>
            </w:pPr>
            <w:r w:rsidRPr="007531C9">
              <w:rPr>
                <w:color w:val="000000" w:themeColor="text1"/>
              </w:rPr>
              <w:t>2.79</w:t>
            </w:r>
          </w:p>
        </w:tc>
        <w:tc>
          <w:tcPr>
            <w:tcW w:w="688" w:type="dxa"/>
            <w:tcBorders>
              <w:top w:val="nil"/>
              <w:left w:val="nil"/>
              <w:bottom w:val="nil"/>
              <w:right w:val="nil"/>
            </w:tcBorders>
          </w:tcPr>
          <w:p w14:paraId="70836CA5"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7CEBD88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EDF6545" w14:textId="77777777" w:rsidR="003A267C" w:rsidRPr="007531C9" w:rsidRDefault="003A267C" w:rsidP="0047409D">
            <w:pPr>
              <w:pStyle w:val="Tabletext"/>
              <w:rPr>
                <w:color w:val="000000" w:themeColor="text1"/>
              </w:rPr>
            </w:pPr>
            <w:r w:rsidRPr="007531C9">
              <w:rPr>
                <w:color w:val="000000" w:themeColor="text1"/>
              </w:rPr>
              <w:t>586.7</w:t>
            </w:r>
          </w:p>
        </w:tc>
        <w:tc>
          <w:tcPr>
            <w:tcW w:w="510" w:type="dxa"/>
            <w:tcBorders>
              <w:top w:val="nil"/>
              <w:left w:val="nil"/>
              <w:bottom w:val="nil"/>
              <w:right w:val="nil"/>
            </w:tcBorders>
          </w:tcPr>
          <w:p w14:paraId="5B3D165B"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518F7880" w14:textId="08173AB9" w:rsidR="003A267C" w:rsidRPr="007531C9" w:rsidRDefault="003A267C" w:rsidP="0047409D">
            <w:pPr>
              <w:pStyle w:val="Tabletext"/>
              <w:rPr>
                <w:color w:val="000000" w:themeColor="text1"/>
              </w:rPr>
            </w:pPr>
            <w:r w:rsidRPr="007531C9">
              <w:rPr>
                <w:color w:val="000000" w:themeColor="text1"/>
              </w:rPr>
              <w:t>1.152</w:t>
            </w:r>
          </w:p>
        </w:tc>
        <w:tc>
          <w:tcPr>
            <w:tcW w:w="726" w:type="dxa"/>
            <w:tcBorders>
              <w:top w:val="nil"/>
              <w:left w:val="nil"/>
              <w:bottom w:val="nil"/>
              <w:right w:val="nil"/>
            </w:tcBorders>
            <w:shd w:val="clear" w:color="auto" w:fill="auto"/>
          </w:tcPr>
          <w:p w14:paraId="080E9F5E" w14:textId="7E348636" w:rsidR="003A267C" w:rsidRPr="007531C9" w:rsidRDefault="003A267C" w:rsidP="0047409D">
            <w:pPr>
              <w:pStyle w:val="Tabletext"/>
              <w:rPr>
                <w:color w:val="000000" w:themeColor="text1"/>
              </w:rPr>
            </w:pPr>
            <w:r w:rsidRPr="007531C9">
              <w:rPr>
                <w:color w:val="000000" w:themeColor="text1"/>
              </w:rPr>
              <w:t>1.297</w:t>
            </w:r>
          </w:p>
        </w:tc>
        <w:tc>
          <w:tcPr>
            <w:tcW w:w="726" w:type="dxa"/>
            <w:tcBorders>
              <w:top w:val="nil"/>
              <w:left w:val="nil"/>
              <w:bottom w:val="nil"/>
              <w:right w:val="nil"/>
            </w:tcBorders>
            <w:shd w:val="clear" w:color="auto" w:fill="auto"/>
          </w:tcPr>
          <w:p w14:paraId="34049CF6" w14:textId="72A79E3C" w:rsidR="003A267C" w:rsidRPr="007531C9" w:rsidRDefault="003A267C" w:rsidP="0047409D">
            <w:pPr>
              <w:pStyle w:val="Tabletext"/>
              <w:rPr>
                <w:color w:val="000000" w:themeColor="text1"/>
              </w:rPr>
            </w:pPr>
            <w:r w:rsidRPr="007531C9">
              <w:rPr>
                <w:color w:val="000000" w:themeColor="text1"/>
              </w:rPr>
              <w:t>1.109</w:t>
            </w:r>
          </w:p>
        </w:tc>
        <w:tc>
          <w:tcPr>
            <w:tcW w:w="726" w:type="dxa"/>
            <w:tcBorders>
              <w:top w:val="nil"/>
              <w:left w:val="nil"/>
              <w:bottom w:val="nil"/>
              <w:right w:val="nil"/>
            </w:tcBorders>
            <w:shd w:val="clear" w:color="auto" w:fill="auto"/>
          </w:tcPr>
          <w:p w14:paraId="30064B9B" w14:textId="236E5012" w:rsidR="003A267C" w:rsidRPr="007531C9" w:rsidRDefault="003A267C" w:rsidP="0047409D">
            <w:pPr>
              <w:pStyle w:val="Tabletext"/>
              <w:rPr>
                <w:color w:val="000000" w:themeColor="text1"/>
              </w:rPr>
            </w:pPr>
            <w:r w:rsidRPr="007531C9">
              <w:rPr>
                <w:color w:val="000000" w:themeColor="text1"/>
              </w:rPr>
              <w:t>1.067</w:t>
            </w:r>
          </w:p>
        </w:tc>
      </w:tr>
      <w:tr w:rsidR="007531C9" w:rsidRPr="007531C9" w14:paraId="42BEA973" w14:textId="77777777" w:rsidTr="0047409D">
        <w:trPr>
          <w:trHeight w:val="229"/>
        </w:trPr>
        <w:tc>
          <w:tcPr>
            <w:tcW w:w="709" w:type="dxa"/>
            <w:tcBorders>
              <w:top w:val="nil"/>
              <w:bottom w:val="nil"/>
              <w:right w:val="nil"/>
            </w:tcBorders>
          </w:tcPr>
          <w:p w14:paraId="1EFD46E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7596E3E9" w14:textId="77777777" w:rsidR="003A267C" w:rsidRPr="007531C9" w:rsidRDefault="003A267C" w:rsidP="0047409D">
            <w:pPr>
              <w:pStyle w:val="Tabletext"/>
              <w:rPr>
                <w:color w:val="000000" w:themeColor="text1"/>
              </w:rPr>
            </w:pPr>
            <w:r w:rsidRPr="007531C9">
              <w:rPr>
                <w:color w:val="000000" w:themeColor="text1"/>
              </w:rPr>
              <w:t>O0.5-Dt70</w:t>
            </w:r>
          </w:p>
        </w:tc>
        <w:tc>
          <w:tcPr>
            <w:tcW w:w="539" w:type="dxa"/>
            <w:vMerge/>
            <w:tcBorders>
              <w:left w:val="nil"/>
              <w:right w:val="nil"/>
            </w:tcBorders>
          </w:tcPr>
          <w:p w14:paraId="38B25E7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DDF397A" w14:textId="77777777" w:rsidR="003A267C" w:rsidRPr="007531C9" w:rsidRDefault="003A267C" w:rsidP="0047409D">
            <w:pPr>
              <w:pStyle w:val="Tabletext"/>
              <w:rPr>
                <w:color w:val="000000" w:themeColor="text1"/>
              </w:rPr>
            </w:pPr>
            <w:r w:rsidRPr="007531C9">
              <w:rPr>
                <w:color w:val="000000" w:themeColor="text1"/>
              </w:rPr>
              <w:t>234.7</w:t>
            </w:r>
          </w:p>
        </w:tc>
        <w:tc>
          <w:tcPr>
            <w:tcW w:w="689" w:type="dxa"/>
            <w:tcBorders>
              <w:top w:val="nil"/>
              <w:left w:val="nil"/>
              <w:bottom w:val="nil"/>
              <w:right w:val="nil"/>
            </w:tcBorders>
          </w:tcPr>
          <w:p w14:paraId="67ACB7EA" w14:textId="77777777" w:rsidR="003A267C" w:rsidRPr="007531C9" w:rsidRDefault="003A267C" w:rsidP="0047409D">
            <w:pPr>
              <w:pStyle w:val="Tabletext"/>
              <w:rPr>
                <w:color w:val="000000" w:themeColor="text1"/>
              </w:rPr>
            </w:pPr>
            <w:r w:rsidRPr="007531C9">
              <w:rPr>
                <w:color w:val="000000" w:themeColor="text1"/>
              </w:rPr>
              <w:t>3.35</w:t>
            </w:r>
          </w:p>
        </w:tc>
        <w:tc>
          <w:tcPr>
            <w:tcW w:w="688" w:type="dxa"/>
            <w:tcBorders>
              <w:top w:val="nil"/>
              <w:left w:val="nil"/>
              <w:bottom w:val="nil"/>
              <w:right w:val="nil"/>
            </w:tcBorders>
          </w:tcPr>
          <w:p w14:paraId="6818677E"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0B4744A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821D2D9" w14:textId="77777777" w:rsidR="003A267C" w:rsidRPr="007531C9" w:rsidRDefault="003A267C" w:rsidP="0047409D">
            <w:pPr>
              <w:pStyle w:val="Tabletext"/>
              <w:rPr>
                <w:color w:val="000000" w:themeColor="text1"/>
              </w:rPr>
            </w:pPr>
            <w:r w:rsidRPr="007531C9">
              <w:rPr>
                <w:color w:val="000000" w:themeColor="text1"/>
              </w:rPr>
              <w:t>704.1</w:t>
            </w:r>
          </w:p>
        </w:tc>
        <w:tc>
          <w:tcPr>
            <w:tcW w:w="510" w:type="dxa"/>
            <w:tcBorders>
              <w:top w:val="nil"/>
              <w:left w:val="nil"/>
              <w:bottom w:val="nil"/>
              <w:right w:val="nil"/>
            </w:tcBorders>
          </w:tcPr>
          <w:p w14:paraId="54A2A54C"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7EAC45F9" w14:textId="400DB440" w:rsidR="003A267C" w:rsidRPr="007531C9" w:rsidRDefault="003A267C" w:rsidP="0047409D">
            <w:pPr>
              <w:pStyle w:val="Tabletext"/>
              <w:rPr>
                <w:color w:val="000000" w:themeColor="text1"/>
              </w:rPr>
            </w:pPr>
            <w:r w:rsidRPr="007531C9">
              <w:rPr>
                <w:color w:val="000000" w:themeColor="text1"/>
              </w:rPr>
              <w:t>1.148</w:t>
            </w:r>
          </w:p>
        </w:tc>
        <w:tc>
          <w:tcPr>
            <w:tcW w:w="726" w:type="dxa"/>
            <w:tcBorders>
              <w:top w:val="nil"/>
              <w:left w:val="nil"/>
              <w:bottom w:val="nil"/>
              <w:right w:val="nil"/>
            </w:tcBorders>
            <w:shd w:val="clear" w:color="auto" w:fill="auto"/>
          </w:tcPr>
          <w:p w14:paraId="32055AD8" w14:textId="68C8C966" w:rsidR="003A267C" w:rsidRPr="007531C9" w:rsidRDefault="003A267C" w:rsidP="0047409D">
            <w:pPr>
              <w:pStyle w:val="Tabletext"/>
              <w:rPr>
                <w:color w:val="000000" w:themeColor="text1"/>
              </w:rPr>
            </w:pPr>
            <w:r w:rsidRPr="007531C9">
              <w:rPr>
                <w:color w:val="000000" w:themeColor="text1"/>
              </w:rPr>
              <w:t>1.358</w:t>
            </w:r>
          </w:p>
        </w:tc>
        <w:tc>
          <w:tcPr>
            <w:tcW w:w="726" w:type="dxa"/>
            <w:tcBorders>
              <w:top w:val="nil"/>
              <w:left w:val="nil"/>
              <w:bottom w:val="nil"/>
              <w:right w:val="nil"/>
            </w:tcBorders>
            <w:shd w:val="clear" w:color="auto" w:fill="auto"/>
          </w:tcPr>
          <w:p w14:paraId="127ACDD7" w14:textId="5A028825" w:rsidR="003A267C" w:rsidRPr="007531C9" w:rsidRDefault="003A267C" w:rsidP="0047409D">
            <w:pPr>
              <w:pStyle w:val="Tabletext"/>
              <w:rPr>
                <w:color w:val="000000" w:themeColor="text1"/>
              </w:rPr>
            </w:pPr>
            <w:r w:rsidRPr="007531C9">
              <w:rPr>
                <w:color w:val="000000" w:themeColor="text1"/>
              </w:rPr>
              <w:t>1.133</w:t>
            </w:r>
          </w:p>
        </w:tc>
        <w:tc>
          <w:tcPr>
            <w:tcW w:w="726" w:type="dxa"/>
            <w:tcBorders>
              <w:top w:val="nil"/>
              <w:left w:val="nil"/>
              <w:bottom w:val="nil"/>
              <w:right w:val="nil"/>
            </w:tcBorders>
            <w:shd w:val="clear" w:color="auto" w:fill="auto"/>
          </w:tcPr>
          <w:p w14:paraId="0C375B85" w14:textId="2E2DE9D4" w:rsidR="003A267C" w:rsidRPr="007531C9" w:rsidRDefault="003A267C" w:rsidP="0047409D">
            <w:pPr>
              <w:pStyle w:val="Tabletext"/>
              <w:rPr>
                <w:color w:val="000000" w:themeColor="text1"/>
              </w:rPr>
            </w:pPr>
            <w:r w:rsidRPr="007531C9">
              <w:rPr>
                <w:color w:val="000000" w:themeColor="text1"/>
              </w:rPr>
              <w:t>1.083</w:t>
            </w:r>
          </w:p>
        </w:tc>
      </w:tr>
      <w:tr w:rsidR="007531C9" w:rsidRPr="007531C9" w14:paraId="474B1894" w14:textId="77777777" w:rsidTr="0047409D">
        <w:trPr>
          <w:trHeight w:val="229"/>
        </w:trPr>
        <w:tc>
          <w:tcPr>
            <w:tcW w:w="709" w:type="dxa"/>
            <w:tcBorders>
              <w:top w:val="nil"/>
              <w:bottom w:val="nil"/>
              <w:right w:val="nil"/>
            </w:tcBorders>
          </w:tcPr>
          <w:p w14:paraId="27777A18"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D93B1FA" w14:textId="77777777" w:rsidR="003A267C" w:rsidRPr="007531C9" w:rsidRDefault="003A267C" w:rsidP="0047409D">
            <w:pPr>
              <w:pStyle w:val="Tabletext"/>
              <w:rPr>
                <w:color w:val="000000" w:themeColor="text1"/>
              </w:rPr>
            </w:pPr>
            <w:r w:rsidRPr="007531C9">
              <w:rPr>
                <w:color w:val="000000" w:themeColor="text1"/>
              </w:rPr>
              <w:t>O0.4-Dt70</w:t>
            </w:r>
          </w:p>
        </w:tc>
        <w:tc>
          <w:tcPr>
            <w:tcW w:w="539" w:type="dxa"/>
            <w:vMerge/>
            <w:tcBorders>
              <w:left w:val="nil"/>
              <w:bottom w:val="nil"/>
              <w:right w:val="nil"/>
            </w:tcBorders>
          </w:tcPr>
          <w:p w14:paraId="161F93B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471DF44" w14:textId="77777777" w:rsidR="003A267C" w:rsidRPr="007531C9" w:rsidRDefault="003A267C" w:rsidP="0047409D">
            <w:pPr>
              <w:pStyle w:val="Tabletext"/>
              <w:rPr>
                <w:color w:val="000000" w:themeColor="text1"/>
              </w:rPr>
            </w:pPr>
            <w:r w:rsidRPr="007531C9">
              <w:rPr>
                <w:color w:val="000000" w:themeColor="text1"/>
              </w:rPr>
              <w:t>293.3</w:t>
            </w:r>
          </w:p>
        </w:tc>
        <w:tc>
          <w:tcPr>
            <w:tcW w:w="689" w:type="dxa"/>
            <w:tcBorders>
              <w:top w:val="nil"/>
              <w:left w:val="nil"/>
              <w:bottom w:val="nil"/>
              <w:right w:val="nil"/>
            </w:tcBorders>
          </w:tcPr>
          <w:p w14:paraId="2F8F181C" w14:textId="77777777" w:rsidR="003A267C" w:rsidRPr="007531C9" w:rsidRDefault="003A267C" w:rsidP="0047409D">
            <w:pPr>
              <w:pStyle w:val="Tabletext"/>
              <w:rPr>
                <w:color w:val="000000" w:themeColor="text1"/>
              </w:rPr>
            </w:pPr>
            <w:r w:rsidRPr="007531C9">
              <w:rPr>
                <w:color w:val="000000" w:themeColor="text1"/>
              </w:rPr>
              <w:t>4.19</w:t>
            </w:r>
          </w:p>
        </w:tc>
        <w:tc>
          <w:tcPr>
            <w:tcW w:w="688" w:type="dxa"/>
            <w:tcBorders>
              <w:top w:val="nil"/>
              <w:left w:val="nil"/>
              <w:bottom w:val="nil"/>
              <w:right w:val="nil"/>
            </w:tcBorders>
          </w:tcPr>
          <w:p w14:paraId="1F9CACEF"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58A3209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52643E9" w14:textId="77777777" w:rsidR="003A267C" w:rsidRPr="007531C9" w:rsidRDefault="003A267C" w:rsidP="0047409D">
            <w:pPr>
              <w:pStyle w:val="Tabletext"/>
              <w:rPr>
                <w:color w:val="000000" w:themeColor="text1"/>
              </w:rPr>
            </w:pPr>
            <w:r w:rsidRPr="007531C9">
              <w:rPr>
                <w:color w:val="000000" w:themeColor="text1"/>
              </w:rPr>
              <w:t>880.1</w:t>
            </w:r>
          </w:p>
        </w:tc>
        <w:tc>
          <w:tcPr>
            <w:tcW w:w="510" w:type="dxa"/>
            <w:tcBorders>
              <w:top w:val="nil"/>
              <w:left w:val="nil"/>
              <w:bottom w:val="nil"/>
              <w:right w:val="nil"/>
            </w:tcBorders>
          </w:tcPr>
          <w:p w14:paraId="2807E935"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528A6C7F" w14:textId="79E33933" w:rsidR="003A267C" w:rsidRPr="007531C9" w:rsidRDefault="003A267C" w:rsidP="0047409D">
            <w:pPr>
              <w:pStyle w:val="Tabletext"/>
              <w:rPr>
                <w:color w:val="000000" w:themeColor="text1"/>
              </w:rPr>
            </w:pPr>
            <w:r w:rsidRPr="007531C9">
              <w:rPr>
                <w:color w:val="000000" w:themeColor="text1"/>
              </w:rPr>
              <w:t>1.133</w:t>
            </w:r>
          </w:p>
        </w:tc>
        <w:tc>
          <w:tcPr>
            <w:tcW w:w="726" w:type="dxa"/>
            <w:tcBorders>
              <w:top w:val="nil"/>
              <w:left w:val="nil"/>
              <w:bottom w:val="nil"/>
              <w:right w:val="nil"/>
            </w:tcBorders>
            <w:shd w:val="clear" w:color="auto" w:fill="auto"/>
          </w:tcPr>
          <w:p w14:paraId="2371209A" w14:textId="1D164FFE" w:rsidR="003A267C" w:rsidRPr="007531C9" w:rsidRDefault="003A267C" w:rsidP="0047409D">
            <w:pPr>
              <w:pStyle w:val="Tabletext"/>
              <w:rPr>
                <w:color w:val="000000" w:themeColor="text1"/>
              </w:rPr>
            </w:pPr>
            <w:r w:rsidRPr="007531C9">
              <w:rPr>
                <w:color w:val="000000" w:themeColor="text1"/>
              </w:rPr>
              <w:t>1.393</w:t>
            </w:r>
          </w:p>
        </w:tc>
        <w:tc>
          <w:tcPr>
            <w:tcW w:w="726" w:type="dxa"/>
            <w:tcBorders>
              <w:top w:val="nil"/>
              <w:left w:val="nil"/>
              <w:bottom w:val="nil"/>
              <w:right w:val="nil"/>
            </w:tcBorders>
            <w:shd w:val="clear" w:color="auto" w:fill="auto"/>
          </w:tcPr>
          <w:p w14:paraId="45FC6CF7" w14:textId="3270438E" w:rsidR="003A267C" w:rsidRPr="007531C9" w:rsidRDefault="003A267C" w:rsidP="0047409D">
            <w:pPr>
              <w:pStyle w:val="Tabletext"/>
              <w:rPr>
                <w:color w:val="000000" w:themeColor="text1"/>
              </w:rPr>
            </w:pPr>
            <w:r w:rsidRPr="007531C9">
              <w:rPr>
                <w:color w:val="000000" w:themeColor="text1"/>
              </w:rPr>
              <w:t>1.143</w:t>
            </w:r>
          </w:p>
        </w:tc>
        <w:tc>
          <w:tcPr>
            <w:tcW w:w="726" w:type="dxa"/>
            <w:tcBorders>
              <w:top w:val="nil"/>
              <w:left w:val="nil"/>
              <w:bottom w:val="nil"/>
              <w:right w:val="nil"/>
            </w:tcBorders>
            <w:shd w:val="clear" w:color="auto" w:fill="auto"/>
          </w:tcPr>
          <w:p w14:paraId="7FED2255" w14:textId="17DC7AC0" w:rsidR="003A267C" w:rsidRPr="007531C9" w:rsidRDefault="003A267C" w:rsidP="0047409D">
            <w:pPr>
              <w:pStyle w:val="Tabletext"/>
              <w:rPr>
                <w:color w:val="000000" w:themeColor="text1"/>
              </w:rPr>
            </w:pPr>
            <w:r w:rsidRPr="007531C9">
              <w:rPr>
                <w:color w:val="000000" w:themeColor="text1"/>
              </w:rPr>
              <w:t>1.085</w:t>
            </w:r>
          </w:p>
        </w:tc>
      </w:tr>
      <w:tr w:rsidR="007531C9" w:rsidRPr="007531C9" w14:paraId="448CFCD4" w14:textId="77777777" w:rsidTr="0047409D">
        <w:trPr>
          <w:trHeight w:val="229"/>
        </w:trPr>
        <w:tc>
          <w:tcPr>
            <w:tcW w:w="709" w:type="dxa"/>
            <w:tcBorders>
              <w:top w:val="nil"/>
              <w:bottom w:val="nil"/>
              <w:right w:val="nil"/>
            </w:tcBorders>
          </w:tcPr>
          <w:p w14:paraId="26FACFCA" w14:textId="77777777" w:rsidR="003A267C" w:rsidRPr="007531C9" w:rsidRDefault="003A267C" w:rsidP="0047409D">
            <w:pPr>
              <w:pStyle w:val="Tabletext"/>
              <w:rPr>
                <w:color w:val="000000" w:themeColor="text1"/>
              </w:rPr>
            </w:pPr>
            <w:r w:rsidRPr="007531C9">
              <w:rPr>
                <w:color w:val="000000" w:themeColor="text1"/>
              </w:rPr>
              <w:t>GCS4</w:t>
            </w:r>
          </w:p>
        </w:tc>
        <w:tc>
          <w:tcPr>
            <w:tcW w:w="1020" w:type="dxa"/>
            <w:tcBorders>
              <w:top w:val="nil"/>
              <w:left w:val="nil"/>
              <w:bottom w:val="nil"/>
              <w:right w:val="nil"/>
            </w:tcBorders>
          </w:tcPr>
          <w:p w14:paraId="7F02530B" w14:textId="77777777" w:rsidR="003A267C" w:rsidRPr="007531C9" w:rsidRDefault="003A267C" w:rsidP="0047409D">
            <w:pPr>
              <w:pStyle w:val="Tabletext"/>
              <w:rPr>
                <w:color w:val="000000" w:themeColor="text1"/>
              </w:rPr>
            </w:pPr>
            <w:r w:rsidRPr="007531C9">
              <w:rPr>
                <w:color w:val="000000" w:themeColor="text1"/>
              </w:rPr>
              <w:t>I0.9-Dt80</w:t>
            </w:r>
          </w:p>
        </w:tc>
        <w:tc>
          <w:tcPr>
            <w:tcW w:w="539" w:type="dxa"/>
            <w:vMerge w:val="restart"/>
            <w:tcBorders>
              <w:top w:val="nil"/>
              <w:left w:val="nil"/>
              <w:right w:val="nil"/>
            </w:tcBorders>
          </w:tcPr>
          <w:p w14:paraId="1738C4F6" w14:textId="77777777" w:rsidR="003A267C" w:rsidRPr="007531C9" w:rsidRDefault="003A267C" w:rsidP="0047409D">
            <w:pPr>
              <w:pStyle w:val="Tabletext"/>
              <w:rPr>
                <w:color w:val="000000" w:themeColor="text1"/>
              </w:rPr>
            </w:pPr>
            <w:r w:rsidRPr="007531C9">
              <w:rPr>
                <w:color w:val="000000" w:themeColor="text1"/>
              </w:rPr>
              <w:t>80</w:t>
            </w:r>
          </w:p>
        </w:tc>
        <w:tc>
          <w:tcPr>
            <w:tcW w:w="688" w:type="dxa"/>
            <w:tcBorders>
              <w:top w:val="nil"/>
              <w:left w:val="nil"/>
              <w:bottom w:val="nil"/>
              <w:right w:val="nil"/>
            </w:tcBorders>
          </w:tcPr>
          <w:p w14:paraId="77E8BD7F" w14:textId="77777777" w:rsidR="003A267C" w:rsidRPr="007531C9" w:rsidRDefault="003A267C" w:rsidP="0047409D">
            <w:pPr>
              <w:pStyle w:val="Tabletext"/>
              <w:rPr>
                <w:color w:val="000000" w:themeColor="text1"/>
              </w:rPr>
            </w:pPr>
            <w:r w:rsidRPr="007531C9">
              <w:rPr>
                <w:color w:val="000000" w:themeColor="text1"/>
              </w:rPr>
              <w:t>140.0</w:t>
            </w:r>
          </w:p>
        </w:tc>
        <w:tc>
          <w:tcPr>
            <w:tcW w:w="689" w:type="dxa"/>
            <w:tcBorders>
              <w:top w:val="nil"/>
              <w:left w:val="nil"/>
              <w:bottom w:val="nil"/>
              <w:right w:val="nil"/>
            </w:tcBorders>
          </w:tcPr>
          <w:p w14:paraId="36BAB0D1" w14:textId="77777777" w:rsidR="003A267C" w:rsidRPr="007531C9" w:rsidRDefault="003A267C" w:rsidP="0047409D">
            <w:pPr>
              <w:pStyle w:val="Tabletext"/>
              <w:rPr>
                <w:color w:val="000000" w:themeColor="text1"/>
              </w:rPr>
            </w:pPr>
            <w:r w:rsidRPr="007531C9">
              <w:rPr>
                <w:color w:val="000000" w:themeColor="text1"/>
              </w:rPr>
              <w:t>1.75</w:t>
            </w:r>
          </w:p>
        </w:tc>
        <w:tc>
          <w:tcPr>
            <w:tcW w:w="688" w:type="dxa"/>
            <w:tcBorders>
              <w:top w:val="nil"/>
              <w:left w:val="nil"/>
              <w:bottom w:val="nil"/>
              <w:right w:val="nil"/>
            </w:tcBorders>
          </w:tcPr>
          <w:p w14:paraId="331E092F" w14:textId="77777777" w:rsidR="003A267C" w:rsidRPr="007531C9" w:rsidRDefault="003A267C" w:rsidP="0047409D">
            <w:pPr>
              <w:pStyle w:val="Tabletext"/>
              <w:rPr>
                <w:color w:val="000000" w:themeColor="text1"/>
              </w:rPr>
            </w:pPr>
            <w:r w:rsidRPr="007531C9">
              <w:rPr>
                <w:color w:val="000000" w:themeColor="text1"/>
              </w:rPr>
              <w:t>122.8</w:t>
            </w:r>
          </w:p>
        </w:tc>
        <w:tc>
          <w:tcPr>
            <w:tcW w:w="689" w:type="dxa"/>
            <w:tcBorders>
              <w:top w:val="nil"/>
              <w:left w:val="nil"/>
              <w:bottom w:val="nil"/>
              <w:right w:val="nil"/>
            </w:tcBorders>
          </w:tcPr>
          <w:p w14:paraId="22531FF3" w14:textId="77777777" w:rsidR="003A267C" w:rsidRPr="007531C9" w:rsidRDefault="003A267C" w:rsidP="0047409D">
            <w:pPr>
              <w:pStyle w:val="Tabletext"/>
              <w:rPr>
                <w:color w:val="000000" w:themeColor="text1"/>
              </w:rPr>
            </w:pPr>
            <w:r w:rsidRPr="007531C9">
              <w:rPr>
                <w:color w:val="000000" w:themeColor="text1"/>
              </w:rPr>
              <w:t>1.53</w:t>
            </w:r>
          </w:p>
        </w:tc>
        <w:tc>
          <w:tcPr>
            <w:tcW w:w="688" w:type="dxa"/>
            <w:tcBorders>
              <w:top w:val="nil"/>
              <w:left w:val="nil"/>
              <w:bottom w:val="nil"/>
              <w:right w:val="nil"/>
            </w:tcBorders>
          </w:tcPr>
          <w:p w14:paraId="69FD78E1" w14:textId="77777777" w:rsidR="003A267C" w:rsidRPr="007531C9" w:rsidRDefault="003A267C" w:rsidP="0047409D">
            <w:pPr>
              <w:pStyle w:val="Tabletext"/>
              <w:rPr>
                <w:color w:val="000000" w:themeColor="text1"/>
              </w:rPr>
            </w:pPr>
            <w:r w:rsidRPr="007531C9">
              <w:rPr>
                <w:color w:val="000000" w:themeColor="text1"/>
              </w:rPr>
              <w:t>420.0</w:t>
            </w:r>
          </w:p>
        </w:tc>
        <w:tc>
          <w:tcPr>
            <w:tcW w:w="510" w:type="dxa"/>
            <w:tcBorders>
              <w:top w:val="nil"/>
              <w:left w:val="nil"/>
              <w:bottom w:val="nil"/>
              <w:right w:val="nil"/>
            </w:tcBorders>
          </w:tcPr>
          <w:p w14:paraId="3C133425"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47C43234" w14:textId="7C077D7D" w:rsidR="003A267C" w:rsidRPr="007531C9" w:rsidRDefault="003A267C" w:rsidP="0047409D">
            <w:pPr>
              <w:pStyle w:val="Tabletext"/>
              <w:rPr>
                <w:color w:val="000000" w:themeColor="text1"/>
              </w:rPr>
            </w:pPr>
            <w:r w:rsidRPr="007531C9">
              <w:rPr>
                <w:color w:val="000000" w:themeColor="text1"/>
              </w:rPr>
              <w:t>1.263</w:t>
            </w:r>
          </w:p>
        </w:tc>
        <w:tc>
          <w:tcPr>
            <w:tcW w:w="726" w:type="dxa"/>
            <w:tcBorders>
              <w:top w:val="nil"/>
              <w:left w:val="nil"/>
              <w:bottom w:val="nil"/>
              <w:right w:val="nil"/>
            </w:tcBorders>
            <w:shd w:val="clear" w:color="auto" w:fill="auto"/>
          </w:tcPr>
          <w:p w14:paraId="4CC6C8A9" w14:textId="466629C8" w:rsidR="003A267C" w:rsidRPr="007531C9" w:rsidRDefault="003A267C" w:rsidP="0047409D">
            <w:pPr>
              <w:pStyle w:val="Tabletext"/>
              <w:rPr>
                <w:color w:val="000000" w:themeColor="text1"/>
              </w:rPr>
            </w:pPr>
            <w:r w:rsidRPr="007531C9">
              <w:rPr>
                <w:color w:val="000000" w:themeColor="text1"/>
              </w:rPr>
              <w:t>1.149</w:t>
            </w:r>
          </w:p>
        </w:tc>
        <w:tc>
          <w:tcPr>
            <w:tcW w:w="726" w:type="dxa"/>
            <w:tcBorders>
              <w:top w:val="nil"/>
              <w:left w:val="nil"/>
              <w:bottom w:val="nil"/>
              <w:right w:val="nil"/>
            </w:tcBorders>
            <w:shd w:val="clear" w:color="auto" w:fill="auto"/>
          </w:tcPr>
          <w:p w14:paraId="010CD816" w14:textId="005DDB44" w:rsidR="003A267C" w:rsidRPr="007531C9" w:rsidRDefault="003A267C" w:rsidP="0047409D">
            <w:pPr>
              <w:pStyle w:val="Tabletext"/>
              <w:rPr>
                <w:color w:val="000000" w:themeColor="text1"/>
              </w:rPr>
            </w:pPr>
            <w:r w:rsidRPr="007531C9">
              <w:rPr>
                <w:color w:val="000000" w:themeColor="text1"/>
              </w:rPr>
              <w:t>1.047</w:t>
            </w:r>
          </w:p>
        </w:tc>
        <w:tc>
          <w:tcPr>
            <w:tcW w:w="726" w:type="dxa"/>
            <w:tcBorders>
              <w:top w:val="nil"/>
              <w:left w:val="nil"/>
              <w:bottom w:val="nil"/>
              <w:right w:val="nil"/>
            </w:tcBorders>
            <w:shd w:val="clear" w:color="auto" w:fill="auto"/>
          </w:tcPr>
          <w:p w14:paraId="64CA6B8D" w14:textId="2BB16611" w:rsidR="003A267C" w:rsidRPr="007531C9" w:rsidRDefault="003A267C" w:rsidP="0047409D">
            <w:pPr>
              <w:pStyle w:val="Tabletext"/>
              <w:rPr>
                <w:color w:val="000000" w:themeColor="text1"/>
              </w:rPr>
            </w:pPr>
            <w:r w:rsidRPr="007531C9">
              <w:rPr>
                <w:color w:val="000000" w:themeColor="text1"/>
              </w:rPr>
              <w:t>1.037</w:t>
            </w:r>
          </w:p>
        </w:tc>
      </w:tr>
      <w:tr w:rsidR="007531C9" w:rsidRPr="007531C9" w14:paraId="5F8A34E6" w14:textId="77777777" w:rsidTr="0047409D">
        <w:trPr>
          <w:trHeight w:val="229"/>
        </w:trPr>
        <w:tc>
          <w:tcPr>
            <w:tcW w:w="709" w:type="dxa"/>
            <w:tcBorders>
              <w:top w:val="nil"/>
              <w:bottom w:val="nil"/>
              <w:right w:val="nil"/>
            </w:tcBorders>
          </w:tcPr>
          <w:p w14:paraId="6FCC38F0"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08B14CEC" w14:textId="77777777" w:rsidR="003A267C" w:rsidRPr="007531C9" w:rsidRDefault="003A267C" w:rsidP="0047409D">
            <w:pPr>
              <w:pStyle w:val="Tabletext"/>
              <w:rPr>
                <w:color w:val="000000" w:themeColor="text1"/>
              </w:rPr>
            </w:pPr>
            <w:r w:rsidRPr="007531C9">
              <w:rPr>
                <w:color w:val="000000" w:themeColor="text1"/>
              </w:rPr>
              <w:t>I0.8-Dt80</w:t>
            </w:r>
          </w:p>
        </w:tc>
        <w:tc>
          <w:tcPr>
            <w:tcW w:w="539" w:type="dxa"/>
            <w:vMerge/>
            <w:tcBorders>
              <w:left w:val="nil"/>
              <w:right w:val="nil"/>
            </w:tcBorders>
          </w:tcPr>
          <w:p w14:paraId="14E0A56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936CFBE"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16CC65A5"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3A643891" w14:textId="77777777" w:rsidR="003A267C" w:rsidRPr="007531C9" w:rsidRDefault="003A267C" w:rsidP="0047409D">
            <w:pPr>
              <w:pStyle w:val="Tabletext"/>
              <w:rPr>
                <w:color w:val="000000" w:themeColor="text1"/>
              </w:rPr>
            </w:pPr>
            <w:r w:rsidRPr="007531C9">
              <w:rPr>
                <w:color w:val="000000" w:themeColor="text1"/>
              </w:rPr>
              <w:t>109.2</w:t>
            </w:r>
          </w:p>
        </w:tc>
        <w:tc>
          <w:tcPr>
            <w:tcW w:w="689" w:type="dxa"/>
            <w:tcBorders>
              <w:top w:val="nil"/>
              <w:left w:val="nil"/>
              <w:bottom w:val="nil"/>
              <w:right w:val="nil"/>
            </w:tcBorders>
          </w:tcPr>
          <w:p w14:paraId="31DAF369" w14:textId="77777777" w:rsidR="003A267C" w:rsidRPr="007531C9" w:rsidRDefault="003A267C" w:rsidP="0047409D">
            <w:pPr>
              <w:pStyle w:val="Tabletext"/>
              <w:rPr>
                <w:color w:val="000000" w:themeColor="text1"/>
              </w:rPr>
            </w:pPr>
            <w:r w:rsidRPr="007531C9">
              <w:rPr>
                <w:color w:val="000000" w:themeColor="text1"/>
              </w:rPr>
              <w:t>1.36</w:t>
            </w:r>
          </w:p>
        </w:tc>
        <w:tc>
          <w:tcPr>
            <w:tcW w:w="688" w:type="dxa"/>
            <w:tcBorders>
              <w:top w:val="nil"/>
              <w:left w:val="nil"/>
              <w:bottom w:val="nil"/>
              <w:right w:val="nil"/>
            </w:tcBorders>
          </w:tcPr>
          <w:p w14:paraId="37B8C9BA"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471FC275"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2873CCD6" w14:textId="585DC3C8" w:rsidR="003A267C" w:rsidRPr="007531C9" w:rsidRDefault="003A267C" w:rsidP="0047409D">
            <w:pPr>
              <w:pStyle w:val="Tabletext"/>
              <w:rPr>
                <w:color w:val="000000" w:themeColor="text1"/>
              </w:rPr>
            </w:pPr>
            <w:r w:rsidRPr="007531C9">
              <w:rPr>
                <w:color w:val="000000" w:themeColor="text1"/>
              </w:rPr>
              <w:t>1.261</w:t>
            </w:r>
          </w:p>
        </w:tc>
        <w:tc>
          <w:tcPr>
            <w:tcW w:w="726" w:type="dxa"/>
            <w:tcBorders>
              <w:top w:val="nil"/>
              <w:left w:val="nil"/>
              <w:bottom w:val="nil"/>
              <w:right w:val="nil"/>
            </w:tcBorders>
            <w:shd w:val="clear" w:color="auto" w:fill="auto"/>
          </w:tcPr>
          <w:p w14:paraId="7D85E868" w14:textId="202CBF9A" w:rsidR="003A267C" w:rsidRPr="007531C9" w:rsidRDefault="003A267C" w:rsidP="0047409D">
            <w:pPr>
              <w:pStyle w:val="Tabletext"/>
              <w:rPr>
                <w:color w:val="000000" w:themeColor="text1"/>
              </w:rPr>
            </w:pPr>
            <w:r w:rsidRPr="007531C9">
              <w:rPr>
                <w:color w:val="000000" w:themeColor="text1"/>
              </w:rPr>
              <w:t>1.250</w:t>
            </w:r>
          </w:p>
        </w:tc>
        <w:tc>
          <w:tcPr>
            <w:tcW w:w="726" w:type="dxa"/>
            <w:tcBorders>
              <w:top w:val="nil"/>
              <w:left w:val="nil"/>
              <w:bottom w:val="nil"/>
              <w:right w:val="nil"/>
            </w:tcBorders>
            <w:shd w:val="clear" w:color="auto" w:fill="auto"/>
          </w:tcPr>
          <w:p w14:paraId="1531E69A" w14:textId="4FA57404" w:rsidR="003A267C" w:rsidRPr="007531C9" w:rsidRDefault="003A267C" w:rsidP="0047409D">
            <w:pPr>
              <w:pStyle w:val="Tabletext"/>
              <w:rPr>
                <w:color w:val="000000" w:themeColor="text1"/>
              </w:rPr>
            </w:pPr>
            <w:r w:rsidRPr="007531C9">
              <w:rPr>
                <w:color w:val="000000" w:themeColor="text1"/>
              </w:rPr>
              <w:t>1.096</w:t>
            </w:r>
          </w:p>
        </w:tc>
        <w:tc>
          <w:tcPr>
            <w:tcW w:w="726" w:type="dxa"/>
            <w:tcBorders>
              <w:top w:val="nil"/>
              <w:left w:val="nil"/>
              <w:bottom w:val="nil"/>
              <w:right w:val="nil"/>
            </w:tcBorders>
            <w:shd w:val="clear" w:color="auto" w:fill="auto"/>
          </w:tcPr>
          <w:p w14:paraId="36686F7F" w14:textId="19609D84" w:rsidR="003A267C" w:rsidRPr="007531C9" w:rsidRDefault="003A267C" w:rsidP="0047409D">
            <w:pPr>
              <w:pStyle w:val="Tabletext"/>
              <w:rPr>
                <w:color w:val="000000" w:themeColor="text1"/>
              </w:rPr>
            </w:pPr>
            <w:r w:rsidRPr="007531C9">
              <w:rPr>
                <w:color w:val="000000" w:themeColor="text1"/>
              </w:rPr>
              <w:t>1.077</w:t>
            </w:r>
          </w:p>
        </w:tc>
      </w:tr>
      <w:tr w:rsidR="007531C9" w:rsidRPr="007531C9" w14:paraId="1B2772F2" w14:textId="77777777" w:rsidTr="0047409D">
        <w:trPr>
          <w:trHeight w:val="229"/>
        </w:trPr>
        <w:tc>
          <w:tcPr>
            <w:tcW w:w="709" w:type="dxa"/>
            <w:tcBorders>
              <w:top w:val="nil"/>
              <w:bottom w:val="nil"/>
              <w:right w:val="nil"/>
            </w:tcBorders>
          </w:tcPr>
          <w:p w14:paraId="541C4C9F"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5CB44D45" w14:textId="77777777" w:rsidR="003A267C" w:rsidRPr="007531C9" w:rsidRDefault="003A267C" w:rsidP="0047409D">
            <w:pPr>
              <w:pStyle w:val="Tabletext"/>
              <w:rPr>
                <w:color w:val="000000" w:themeColor="text1"/>
              </w:rPr>
            </w:pPr>
            <w:r w:rsidRPr="007531C9">
              <w:rPr>
                <w:color w:val="000000" w:themeColor="text1"/>
              </w:rPr>
              <w:t>I0.7-Dt80</w:t>
            </w:r>
          </w:p>
        </w:tc>
        <w:tc>
          <w:tcPr>
            <w:tcW w:w="539" w:type="dxa"/>
            <w:vMerge/>
            <w:tcBorders>
              <w:left w:val="nil"/>
              <w:right w:val="nil"/>
            </w:tcBorders>
          </w:tcPr>
          <w:p w14:paraId="0C05444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1194D6E"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02BC558C"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E2A9482" w14:textId="77777777" w:rsidR="003A267C" w:rsidRPr="007531C9" w:rsidRDefault="003A267C" w:rsidP="0047409D">
            <w:pPr>
              <w:pStyle w:val="Tabletext"/>
              <w:rPr>
                <w:color w:val="000000" w:themeColor="text1"/>
              </w:rPr>
            </w:pPr>
            <w:r w:rsidRPr="007531C9">
              <w:rPr>
                <w:color w:val="000000" w:themeColor="text1"/>
              </w:rPr>
              <w:t>95.5</w:t>
            </w:r>
          </w:p>
        </w:tc>
        <w:tc>
          <w:tcPr>
            <w:tcW w:w="689" w:type="dxa"/>
            <w:tcBorders>
              <w:top w:val="nil"/>
              <w:left w:val="nil"/>
              <w:bottom w:val="nil"/>
              <w:right w:val="nil"/>
            </w:tcBorders>
          </w:tcPr>
          <w:p w14:paraId="128FFEFF" w14:textId="77777777" w:rsidR="003A267C" w:rsidRPr="007531C9" w:rsidRDefault="003A267C" w:rsidP="0047409D">
            <w:pPr>
              <w:pStyle w:val="Tabletext"/>
              <w:rPr>
                <w:color w:val="000000" w:themeColor="text1"/>
              </w:rPr>
            </w:pPr>
            <w:r w:rsidRPr="007531C9">
              <w:rPr>
                <w:color w:val="000000" w:themeColor="text1"/>
              </w:rPr>
              <w:t>1.19</w:t>
            </w:r>
          </w:p>
        </w:tc>
        <w:tc>
          <w:tcPr>
            <w:tcW w:w="688" w:type="dxa"/>
            <w:tcBorders>
              <w:top w:val="nil"/>
              <w:left w:val="nil"/>
              <w:bottom w:val="nil"/>
              <w:right w:val="nil"/>
            </w:tcBorders>
          </w:tcPr>
          <w:p w14:paraId="393636DB"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6FE34E91"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7E49F6CD" w14:textId="6FBF38A8" w:rsidR="003A267C" w:rsidRPr="007531C9" w:rsidRDefault="003A267C" w:rsidP="0047409D">
            <w:pPr>
              <w:pStyle w:val="Tabletext"/>
              <w:rPr>
                <w:color w:val="000000" w:themeColor="text1"/>
              </w:rPr>
            </w:pPr>
            <w:r w:rsidRPr="007531C9">
              <w:rPr>
                <w:color w:val="000000" w:themeColor="text1"/>
              </w:rPr>
              <w:t>1.224</w:t>
            </w:r>
          </w:p>
        </w:tc>
        <w:tc>
          <w:tcPr>
            <w:tcW w:w="726" w:type="dxa"/>
            <w:tcBorders>
              <w:top w:val="nil"/>
              <w:left w:val="nil"/>
              <w:bottom w:val="nil"/>
              <w:right w:val="nil"/>
            </w:tcBorders>
            <w:shd w:val="clear" w:color="auto" w:fill="auto"/>
          </w:tcPr>
          <w:p w14:paraId="768E067D" w14:textId="15ED6A56" w:rsidR="003A267C" w:rsidRPr="007531C9" w:rsidRDefault="003A267C" w:rsidP="0047409D">
            <w:pPr>
              <w:pStyle w:val="Tabletext"/>
              <w:rPr>
                <w:color w:val="000000" w:themeColor="text1"/>
              </w:rPr>
            </w:pPr>
            <w:r w:rsidRPr="007531C9">
              <w:rPr>
                <w:color w:val="000000" w:themeColor="text1"/>
              </w:rPr>
              <w:t>1.297</w:t>
            </w:r>
          </w:p>
        </w:tc>
        <w:tc>
          <w:tcPr>
            <w:tcW w:w="726" w:type="dxa"/>
            <w:tcBorders>
              <w:top w:val="nil"/>
              <w:left w:val="nil"/>
              <w:bottom w:val="nil"/>
              <w:right w:val="nil"/>
            </w:tcBorders>
            <w:shd w:val="clear" w:color="auto" w:fill="auto"/>
          </w:tcPr>
          <w:p w14:paraId="419BD887" w14:textId="2A877F2F" w:rsidR="003A267C" w:rsidRPr="007531C9" w:rsidRDefault="003A267C" w:rsidP="0047409D">
            <w:pPr>
              <w:pStyle w:val="Tabletext"/>
              <w:rPr>
                <w:color w:val="000000" w:themeColor="text1"/>
              </w:rPr>
            </w:pPr>
            <w:r w:rsidRPr="007531C9">
              <w:rPr>
                <w:color w:val="000000" w:themeColor="text1"/>
              </w:rPr>
              <w:t>1.102</w:t>
            </w:r>
          </w:p>
        </w:tc>
        <w:tc>
          <w:tcPr>
            <w:tcW w:w="726" w:type="dxa"/>
            <w:tcBorders>
              <w:top w:val="nil"/>
              <w:left w:val="nil"/>
              <w:bottom w:val="nil"/>
              <w:right w:val="nil"/>
            </w:tcBorders>
            <w:shd w:val="clear" w:color="auto" w:fill="auto"/>
          </w:tcPr>
          <w:p w14:paraId="12CE9B45" w14:textId="2B270AB0" w:rsidR="003A267C" w:rsidRPr="007531C9" w:rsidRDefault="003A267C" w:rsidP="0047409D">
            <w:pPr>
              <w:pStyle w:val="Tabletext"/>
              <w:rPr>
                <w:color w:val="000000" w:themeColor="text1"/>
              </w:rPr>
            </w:pPr>
            <w:r w:rsidRPr="007531C9">
              <w:rPr>
                <w:color w:val="000000" w:themeColor="text1"/>
              </w:rPr>
              <w:t>1.076</w:t>
            </w:r>
          </w:p>
        </w:tc>
      </w:tr>
      <w:tr w:rsidR="007531C9" w:rsidRPr="007531C9" w14:paraId="3F712045" w14:textId="77777777" w:rsidTr="0047409D">
        <w:trPr>
          <w:trHeight w:val="229"/>
        </w:trPr>
        <w:tc>
          <w:tcPr>
            <w:tcW w:w="709" w:type="dxa"/>
            <w:tcBorders>
              <w:top w:val="nil"/>
              <w:bottom w:val="nil"/>
              <w:right w:val="nil"/>
            </w:tcBorders>
          </w:tcPr>
          <w:p w14:paraId="53716F53"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1C8B2F2" w14:textId="77777777" w:rsidR="003A267C" w:rsidRPr="007531C9" w:rsidRDefault="003A267C" w:rsidP="0047409D">
            <w:pPr>
              <w:pStyle w:val="Tabletext"/>
              <w:rPr>
                <w:color w:val="000000" w:themeColor="text1"/>
              </w:rPr>
            </w:pPr>
            <w:r w:rsidRPr="007531C9">
              <w:rPr>
                <w:color w:val="000000" w:themeColor="text1"/>
              </w:rPr>
              <w:t>I0.6-Dt80</w:t>
            </w:r>
          </w:p>
        </w:tc>
        <w:tc>
          <w:tcPr>
            <w:tcW w:w="539" w:type="dxa"/>
            <w:vMerge/>
            <w:tcBorders>
              <w:left w:val="nil"/>
              <w:right w:val="nil"/>
            </w:tcBorders>
          </w:tcPr>
          <w:p w14:paraId="4B85C80D"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6588844"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D7087F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11D2B2F" w14:textId="77777777" w:rsidR="003A267C" w:rsidRPr="007531C9" w:rsidRDefault="003A267C" w:rsidP="0047409D">
            <w:pPr>
              <w:pStyle w:val="Tabletext"/>
              <w:rPr>
                <w:color w:val="000000" w:themeColor="text1"/>
              </w:rPr>
            </w:pPr>
            <w:r w:rsidRPr="007531C9">
              <w:rPr>
                <w:color w:val="000000" w:themeColor="text1"/>
              </w:rPr>
              <w:t>81.9</w:t>
            </w:r>
          </w:p>
        </w:tc>
        <w:tc>
          <w:tcPr>
            <w:tcW w:w="689" w:type="dxa"/>
            <w:tcBorders>
              <w:top w:val="nil"/>
              <w:left w:val="nil"/>
              <w:bottom w:val="nil"/>
              <w:right w:val="nil"/>
            </w:tcBorders>
          </w:tcPr>
          <w:p w14:paraId="270E67BE" w14:textId="77777777" w:rsidR="003A267C" w:rsidRPr="007531C9" w:rsidRDefault="003A267C" w:rsidP="0047409D">
            <w:pPr>
              <w:pStyle w:val="Tabletext"/>
              <w:rPr>
                <w:color w:val="000000" w:themeColor="text1"/>
              </w:rPr>
            </w:pPr>
            <w:r w:rsidRPr="007531C9">
              <w:rPr>
                <w:color w:val="000000" w:themeColor="text1"/>
              </w:rPr>
              <w:t>1.02</w:t>
            </w:r>
          </w:p>
        </w:tc>
        <w:tc>
          <w:tcPr>
            <w:tcW w:w="688" w:type="dxa"/>
            <w:tcBorders>
              <w:top w:val="nil"/>
              <w:left w:val="nil"/>
              <w:bottom w:val="nil"/>
              <w:right w:val="nil"/>
            </w:tcBorders>
          </w:tcPr>
          <w:p w14:paraId="6EAEAA4E"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3DC85AB6"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4A4CD301" w14:textId="50152EE5" w:rsidR="003A267C" w:rsidRPr="007531C9" w:rsidRDefault="003A267C" w:rsidP="0047409D">
            <w:pPr>
              <w:pStyle w:val="Tabletext"/>
              <w:rPr>
                <w:color w:val="000000" w:themeColor="text1"/>
              </w:rPr>
            </w:pPr>
            <w:r w:rsidRPr="007531C9">
              <w:rPr>
                <w:color w:val="000000" w:themeColor="text1"/>
              </w:rPr>
              <w:t>1.181</w:t>
            </w:r>
          </w:p>
        </w:tc>
        <w:tc>
          <w:tcPr>
            <w:tcW w:w="726" w:type="dxa"/>
            <w:tcBorders>
              <w:top w:val="nil"/>
              <w:left w:val="nil"/>
              <w:bottom w:val="nil"/>
              <w:right w:val="nil"/>
            </w:tcBorders>
            <w:shd w:val="clear" w:color="auto" w:fill="auto"/>
          </w:tcPr>
          <w:p w14:paraId="0047B3DF" w14:textId="57B4F63C" w:rsidR="003A267C" w:rsidRPr="007531C9" w:rsidRDefault="003A267C" w:rsidP="0047409D">
            <w:pPr>
              <w:pStyle w:val="Tabletext"/>
              <w:rPr>
                <w:color w:val="000000" w:themeColor="text1"/>
              </w:rPr>
            </w:pPr>
            <w:r w:rsidRPr="007531C9">
              <w:rPr>
                <w:color w:val="000000" w:themeColor="text1"/>
              </w:rPr>
              <w:t>1.317</w:t>
            </w:r>
          </w:p>
        </w:tc>
        <w:tc>
          <w:tcPr>
            <w:tcW w:w="726" w:type="dxa"/>
            <w:tcBorders>
              <w:top w:val="nil"/>
              <w:left w:val="nil"/>
              <w:bottom w:val="nil"/>
              <w:right w:val="nil"/>
            </w:tcBorders>
            <w:shd w:val="clear" w:color="auto" w:fill="auto"/>
          </w:tcPr>
          <w:p w14:paraId="59CC11B5" w14:textId="13D1C8E6" w:rsidR="003A267C" w:rsidRPr="007531C9" w:rsidRDefault="003A267C" w:rsidP="0047409D">
            <w:pPr>
              <w:pStyle w:val="Tabletext"/>
              <w:rPr>
                <w:color w:val="000000" w:themeColor="text1"/>
              </w:rPr>
            </w:pPr>
            <w:r w:rsidRPr="007531C9">
              <w:rPr>
                <w:color w:val="000000" w:themeColor="text1"/>
              </w:rPr>
              <w:t>1.092</w:t>
            </w:r>
          </w:p>
        </w:tc>
        <w:tc>
          <w:tcPr>
            <w:tcW w:w="726" w:type="dxa"/>
            <w:tcBorders>
              <w:top w:val="nil"/>
              <w:left w:val="nil"/>
              <w:bottom w:val="nil"/>
              <w:right w:val="nil"/>
            </w:tcBorders>
            <w:shd w:val="clear" w:color="auto" w:fill="auto"/>
          </w:tcPr>
          <w:p w14:paraId="04D0203B" w14:textId="7214D38D" w:rsidR="003A267C" w:rsidRPr="007531C9" w:rsidRDefault="003A267C" w:rsidP="0047409D">
            <w:pPr>
              <w:pStyle w:val="Tabletext"/>
              <w:rPr>
                <w:color w:val="000000" w:themeColor="text1"/>
              </w:rPr>
            </w:pPr>
            <w:r w:rsidRPr="007531C9">
              <w:rPr>
                <w:color w:val="000000" w:themeColor="text1"/>
              </w:rPr>
              <w:t>1.061</w:t>
            </w:r>
          </w:p>
        </w:tc>
      </w:tr>
      <w:tr w:rsidR="007531C9" w:rsidRPr="007531C9" w14:paraId="7EB6ACFF" w14:textId="77777777" w:rsidTr="0047409D">
        <w:trPr>
          <w:trHeight w:val="229"/>
        </w:trPr>
        <w:tc>
          <w:tcPr>
            <w:tcW w:w="709" w:type="dxa"/>
            <w:tcBorders>
              <w:top w:val="nil"/>
              <w:bottom w:val="nil"/>
              <w:right w:val="nil"/>
            </w:tcBorders>
          </w:tcPr>
          <w:p w14:paraId="71EFD0AE"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18258658" w14:textId="77777777" w:rsidR="003A267C" w:rsidRPr="007531C9" w:rsidRDefault="003A267C" w:rsidP="0047409D">
            <w:pPr>
              <w:pStyle w:val="Tabletext"/>
              <w:rPr>
                <w:color w:val="000000" w:themeColor="text1"/>
              </w:rPr>
            </w:pPr>
            <w:r w:rsidRPr="007531C9">
              <w:rPr>
                <w:color w:val="000000" w:themeColor="text1"/>
              </w:rPr>
              <w:t>I0.5-Dt80</w:t>
            </w:r>
          </w:p>
        </w:tc>
        <w:tc>
          <w:tcPr>
            <w:tcW w:w="539" w:type="dxa"/>
            <w:vMerge/>
            <w:tcBorders>
              <w:left w:val="nil"/>
              <w:right w:val="nil"/>
            </w:tcBorders>
          </w:tcPr>
          <w:p w14:paraId="729F9D6E"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0677F64"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4D8F180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59A0317" w14:textId="77777777" w:rsidR="003A267C" w:rsidRPr="007531C9" w:rsidRDefault="003A267C" w:rsidP="0047409D">
            <w:pPr>
              <w:pStyle w:val="Tabletext"/>
              <w:rPr>
                <w:color w:val="000000" w:themeColor="text1"/>
              </w:rPr>
            </w:pPr>
            <w:r w:rsidRPr="007531C9">
              <w:rPr>
                <w:color w:val="000000" w:themeColor="text1"/>
              </w:rPr>
              <w:t>68.2</w:t>
            </w:r>
          </w:p>
        </w:tc>
        <w:tc>
          <w:tcPr>
            <w:tcW w:w="689" w:type="dxa"/>
            <w:tcBorders>
              <w:top w:val="nil"/>
              <w:left w:val="nil"/>
              <w:bottom w:val="nil"/>
              <w:right w:val="nil"/>
            </w:tcBorders>
          </w:tcPr>
          <w:p w14:paraId="00753977" w14:textId="77777777" w:rsidR="003A267C" w:rsidRPr="007531C9" w:rsidRDefault="003A267C" w:rsidP="0047409D">
            <w:pPr>
              <w:pStyle w:val="Tabletext"/>
              <w:rPr>
                <w:color w:val="000000" w:themeColor="text1"/>
              </w:rPr>
            </w:pPr>
            <w:r w:rsidRPr="007531C9">
              <w:rPr>
                <w:color w:val="000000" w:themeColor="text1"/>
              </w:rPr>
              <w:t>0.85</w:t>
            </w:r>
          </w:p>
        </w:tc>
        <w:tc>
          <w:tcPr>
            <w:tcW w:w="688" w:type="dxa"/>
            <w:tcBorders>
              <w:top w:val="nil"/>
              <w:left w:val="nil"/>
              <w:bottom w:val="nil"/>
              <w:right w:val="nil"/>
            </w:tcBorders>
          </w:tcPr>
          <w:p w14:paraId="2C2A2EDF"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6954F408"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7B22C622" w14:textId="54573CFA" w:rsidR="003A267C" w:rsidRPr="007531C9" w:rsidRDefault="003A267C" w:rsidP="0047409D">
            <w:pPr>
              <w:pStyle w:val="Tabletext"/>
              <w:rPr>
                <w:color w:val="000000" w:themeColor="text1"/>
              </w:rPr>
            </w:pPr>
            <w:r w:rsidRPr="007531C9">
              <w:rPr>
                <w:color w:val="000000" w:themeColor="text1"/>
              </w:rPr>
              <w:t>1.183</w:t>
            </w:r>
          </w:p>
        </w:tc>
        <w:tc>
          <w:tcPr>
            <w:tcW w:w="726" w:type="dxa"/>
            <w:tcBorders>
              <w:top w:val="nil"/>
              <w:left w:val="nil"/>
              <w:bottom w:val="nil"/>
              <w:right w:val="nil"/>
            </w:tcBorders>
            <w:shd w:val="clear" w:color="auto" w:fill="auto"/>
          </w:tcPr>
          <w:p w14:paraId="00180C2D" w14:textId="31CB3337" w:rsidR="003A267C" w:rsidRPr="007531C9" w:rsidRDefault="003A267C" w:rsidP="0047409D">
            <w:pPr>
              <w:pStyle w:val="Tabletext"/>
              <w:rPr>
                <w:color w:val="000000" w:themeColor="text1"/>
              </w:rPr>
            </w:pPr>
            <w:r w:rsidRPr="007531C9">
              <w:rPr>
                <w:color w:val="000000" w:themeColor="text1"/>
              </w:rPr>
              <w:t>1.373</w:t>
            </w:r>
          </w:p>
        </w:tc>
        <w:tc>
          <w:tcPr>
            <w:tcW w:w="726" w:type="dxa"/>
            <w:tcBorders>
              <w:top w:val="nil"/>
              <w:left w:val="nil"/>
              <w:bottom w:val="nil"/>
              <w:right w:val="nil"/>
            </w:tcBorders>
            <w:shd w:val="clear" w:color="auto" w:fill="auto"/>
          </w:tcPr>
          <w:p w14:paraId="3597DDB6" w14:textId="2404CAAD" w:rsidR="003A267C" w:rsidRPr="007531C9" w:rsidRDefault="003A267C" w:rsidP="0047409D">
            <w:pPr>
              <w:pStyle w:val="Tabletext"/>
              <w:rPr>
                <w:color w:val="000000" w:themeColor="text1"/>
              </w:rPr>
            </w:pPr>
            <w:r w:rsidRPr="007531C9">
              <w:rPr>
                <w:color w:val="000000" w:themeColor="text1"/>
              </w:rPr>
              <w:t>1.116</w:t>
            </w:r>
          </w:p>
        </w:tc>
        <w:tc>
          <w:tcPr>
            <w:tcW w:w="726" w:type="dxa"/>
            <w:tcBorders>
              <w:top w:val="nil"/>
              <w:left w:val="nil"/>
              <w:bottom w:val="nil"/>
              <w:right w:val="nil"/>
            </w:tcBorders>
            <w:shd w:val="clear" w:color="auto" w:fill="auto"/>
          </w:tcPr>
          <w:p w14:paraId="1E214DE9" w14:textId="66E00B76" w:rsidR="003A267C" w:rsidRPr="007531C9" w:rsidRDefault="003A267C" w:rsidP="0047409D">
            <w:pPr>
              <w:pStyle w:val="Tabletext"/>
              <w:rPr>
                <w:color w:val="000000" w:themeColor="text1"/>
              </w:rPr>
            </w:pPr>
            <w:r w:rsidRPr="007531C9">
              <w:rPr>
                <w:color w:val="000000" w:themeColor="text1"/>
              </w:rPr>
              <w:t>1.080</w:t>
            </w:r>
          </w:p>
        </w:tc>
      </w:tr>
      <w:tr w:rsidR="007531C9" w:rsidRPr="007531C9" w14:paraId="2460E067" w14:textId="77777777" w:rsidTr="0047409D">
        <w:trPr>
          <w:trHeight w:val="229"/>
        </w:trPr>
        <w:tc>
          <w:tcPr>
            <w:tcW w:w="709" w:type="dxa"/>
            <w:tcBorders>
              <w:top w:val="nil"/>
              <w:bottom w:val="nil"/>
              <w:right w:val="nil"/>
            </w:tcBorders>
          </w:tcPr>
          <w:p w14:paraId="4117AC2C"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4434DF70" w14:textId="77777777" w:rsidR="003A267C" w:rsidRPr="007531C9" w:rsidRDefault="003A267C" w:rsidP="0047409D">
            <w:pPr>
              <w:pStyle w:val="Tabletext"/>
              <w:rPr>
                <w:color w:val="000000" w:themeColor="text1"/>
              </w:rPr>
            </w:pPr>
            <w:r w:rsidRPr="007531C9">
              <w:rPr>
                <w:color w:val="000000" w:themeColor="text1"/>
              </w:rPr>
              <w:t>I0.4-Dt80</w:t>
            </w:r>
          </w:p>
        </w:tc>
        <w:tc>
          <w:tcPr>
            <w:tcW w:w="539" w:type="dxa"/>
            <w:vMerge/>
            <w:tcBorders>
              <w:left w:val="nil"/>
              <w:right w:val="nil"/>
            </w:tcBorders>
          </w:tcPr>
          <w:p w14:paraId="3B6CA228"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195A389"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74AF91C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E78D61E" w14:textId="77777777" w:rsidR="003A267C" w:rsidRPr="007531C9" w:rsidRDefault="003A267C" w:rsidP="0047409D">
            <w:pPr>
              <w:pStyle w:val="Tabletext"/>
              <w:rPr>
                <w:color w:val="000000" w:themeColor="text1"/>
              </w:rPr>
            </w:pPr>
            <w:r w:rsidRPr="007531C9">
              <w:rPr>
                <w:color w:val="000000" w:themeColor="text1"/>
              </w:rPr>
              <w:t>54.6</w:t>
            </w:r>
          </w:p>
        </w:tc>
        <w:tc>
          <w:tcPr>
            <w:tcW w:w="689" w:type="dxa"/>
            <w:tcBorders>
              <w:top w:val="nil"/>
              <w:left w:val="nil"/>
              <w:bottom w:val="nil"/>
              <w:right w:val="nil"/>
            </w:tcBorders>
          </w:tcPr>
          <w:p w14:paraId="4CBAE762" w14:textId="77777777" w:rsidR="003A267C" w:rsidRPr="007531C9" w:rsidRDefault="003A267C" w:rsidP="0047409D">
            <w:pPr>
              <w:pStyle w:val="Tabletext"/>
              <w:rPr>
                <w:color w:val="000000" w:themeColor="text1"/>
              </w:rPr>
            </w:pPr>
            <w:r w:rsidRPr="007531C9">
              <w:rPr>
                <w:color w:val="000000" w:themeColor="text1"/>
              </w:rPr>
              <w:t>0.68</w:t>
            </w:r>
          </w:p>
        </w:tc>
        <w:tc>
          <w:tcPr>
            <w:tcW w:w="688" w:type="dxa"/>
            <w:tcBorders>
              <w:top w:val="nil"/>
              <w:left w:val="nil"/>
              <w:bottom w:val="nil"/>
              <w:right w:val="nil"/>
            </w:tcBorders>
          </w:tcPr>
          <w:p w14:paraId="394B7411" w14:textId="77777777" w:rsidR="003A267C" w:rsidRPr="007531C9" w:rsidRDefault="003A267C" w:rsidP="0047409D">
            <w:pPr>
              <w:pStyle w:val="Tabletext"/>
              <w:rPr>
                <w:color w:val="000000" w:themeColor="text1"/>
              </w:rPr>
            </w:pPr>
          </w:p>
        </w:tc>
        <w:tc>
          <w:tcPr>
            <w:tcW w:w="510" w:type="dxa"/>
            <w:tcBorders>
              <w:top w:val="nil"/>
              <w:left w:val="nil"/>
              <w:bottom w:val="nil"/>
              <w:right w:val="nil"/>
            </w:tcBorders>
          </w:tcPr>
          <w:p w14:paraId="1EB0855F"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74F95524" w14:textId="5B788A23" w:rsidR="003A267C" w:rsidRPr="007531C9" w:rsidRDefault="003A267C" w:rsidP="0047409D">
            <w:pPr>
              <w:pStyle w:val="Tabletext"/>
              <w:rPr>
                <w:color w:val="000000" w:themeColor="text1"/>
              </w:rPr>
            </w:pPr>
            <w:r w:rsidRPr="007531C9">
              <w:rPr>
                <w:color w:val="000000" w:themeColor="text1"/>
              </w:rPr>
              <w:t>1.190</w:t>
            </w:r>
          </w:p>
        </w:tc>
        <w:tc>
          <w:tcPr>
            <w:tcW w:w="726" w:type="dxa"/>
            <w:tcBorders>
              <w:top w:val="nil"/>
              <w:left w:val="nil"/>
              <w:bottom w:val="nil"/>
              <w:right w:val="nil"/>
            </w:tcBorders>
            <w:shd w:val="clear" w:color="auto" w:fill="auto"/>
          </w:tcPr>
          <w:p w14:paraId="1C4438CC" w14:textId="3A5853A8" w:rsidR="003A267C" w:rsidRPr="007531C9" w:rsidRDefault="003A267C" w:rsidP="0047409D">
            <w:pPr>
              <w:pStyle w:val="Tabletext"/>
              <w:rPr>
                <w:color w:val="000000" w:themeColor="text1"/>
              </w:rPr>
            </w:pPr>
            <w:r w:rsidRPr="007531C9">
              <w:rPr>
                <w:color w:val="000000" w:themeColor="text1"/>
              </w:rPr>
              <w:t>1.422</w:t>
            </w:r>
          </w:p>
        </w:tc>
        <w:tc>
          <w:tcPr>
            <w:tcW w:w="726" w:type="dxa"/>
            <w:tcBorders>
              <w:top w:val="nil"/>
              <w:left w:val="nil"/>
              <w:bottom w:val="nil"/>
              <w:right w:val="nil"/>
            </w:tcBorders>
            <w:shd w:val="clear" w:color="auto" w:fill="auto"/>
          </w:tcPr>
          <w:p w14:paraId="0043A130" w14:textId="3C24AC0C" w:rsidR="003A267C" w:rsidRPr="007531C9" w:rsidRDefault="003A267C" w:rsidP="0047409D">
            <w:pPr>
              <w:pStyle w:val="Tabletext"/>
              <w:rPr>
                <w:color w:val="000000" w:themeColor="text1"/>
              </w:rPr>
            </w:pPr>
            <w:r w:rsidRPr="007531C9">
              <w:rPr>
                <w:color w:val="000000" w:themeColor="text1"/>
              </w:rPr>
              <w:t>1.139</w:t>
            </w:r>
          </w:p>
        </w:tc>
        <w:tc>
          <w:tcPr>
            <w:tcW w:w="726" w:type="dxa"/>
            <w:tcBorders>
              <w:top w:val="nil"/>
              <w:left w:val="nil"/>
              <w:bottom w:val="nil"/>
              <w:right w:val="nil"/>
            </w:tcBorders>
            <w:shd w:val="clear" w:color="auto" w:fill="auto"/>
          </w:tcPr>
          <w:p w14:paraId="3D8B4EF5" w14:textId="65E91DB3" w:rsidR="003A267C" w:rsidRPr="007531C9" w:rsidRDefault="003A267C" w:rsidP="0047409D">
            <w:pPr>
              <w:pStyle w:val="Tabletext"/>
              <w:rPr>
                <w:color w:val="000000" w:themeColor="text1"/>
              </w:rPr>
            </w:pPr>
            <w:r w:rsidRPr="007531C9">
              <w:rPr>
                <w:color w:val="000000" w:themeColor="text1"/>
              </w:rPr>
              <w:t>1.099</w:t>
            </w:r>
          </w:p>
        </w:tc>
      </w:tr>
      <w:tr w:rsidR="007531C9" w:rsidRPr="007531C9" w14:paraId="6B88C2E7" w14:textId="77777777" w:rsidTr="0047409D">
        <w:trPr>
          <w:trHeight w:val="229"/>
        </w:trPr>
        <w:tc>
          <w:tcPr>
            <w:tcW w:w="709" w:type="dxa"/>
            <w:tcBorders>
              <w:top w:val="nil"/>
              <w:bottom w:val="nil"/>
              <w:right w:val="nil"/>
            </w:tcBorders>
          </w:tcPr>
          <w:p w14:paraId="338D97A6"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59FF990A" w14:textId="77777777" w:rsidR="003A267C" w:rsidRPr="007531C9" w:rsidRDefault="003A267C" w:rsidP="0047409D">
            <w:pPr>
              <w:pStyle w:val="Tabletext"/>
              <w:rPr>
                <w:color w:val="000000" w:themeColor="text1"/>
              </w:rPr>
            </w:pPr>
            <w:r w:rsidRPr="007531C9">
              <w:rPr>
                <w:color w:val="000000" w:themeColor="text1"/>
              </w:rPr>
              <w:t>O0.9-Dt80</w:t>
            </w:r>
          </w:p>
        </w:tc>
        <w:tc>
          <w:tcPr>
            <w:tcW w:w="539" w:type="dxa"/>
            <w:vMerge/>
            <w:tcBorders>
              <w:left w:val="nil"/>
              <w:right w:val="nil"/>
            </w:tcBorders>
          </w:tcPr>
          <w:p w14:paraId="3D9EF764"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6857A3E" w14:textId="77777777" w:rsidR="003A267C" w:rsidRPr="007531C9" w:rsidRDefault="003A267C" w:rsidP="0047409D">
            <w:pPr>
              <w:pStyle w:val="Tabletext"/>
              <w:rPr>
                <w:color w:val="000000" w:themeColor="text1"/>
              </w:rPr>
            </w:pPr>
            <w:r w:rsidRPr="007531C9">
              <w:rPr>
                <w:color w:val="000000" w:themeColor="text1"/>
              </w:rPr>
              <w:t>129.9</w:t>
            </w:r>
          </w:p>
        </w:tc>
        <w:tc>
          <w:tcPr>
            <w:tcW w:w="689" w:type="dxa"/>
            <w:tcBorders>
              <w:top w:val="nil"/>
              <w:left w:val="nil"/>
              <w:bottom w:val="nil"/>
              <w:right w:val="nil"/>
            </w:tcBorders>
          </w:tcPr>
          <w:p w14:paraId="19AF57DF" w14:textId="77777777" w:rsidR="003A267C" w:rsidRPr="007531C9" w:rsidRDefault="003A267C" w:rsidP="0047409D">
            <w:pPr>
              <w:pStyle w:val="Tabletext"/>
              <w:rPr>
                <w:color w:val="000000" w:themeColor="text1"/>
              </w:rPr>
            </w:pPr>
            <w:r w:rsidRPr="007531C9">
              <w:rPr>
                <w:color w:val="000000" w:themeColor="text1"/>
              </w:rPr>
              <w:t>1.62</w:t>
            </w:r>
          </w:p>
        </w:tc>
        <w:tc>
          <w:tcPr>
            <w:tcW w:w="688" w:type="dxa"/>
            <w:tcBorders>
              <w:top w:val="nil"/>
              <w:left w:val="nil"/>
              <w:bottom w:val="nil"/>
              <w:right w:val="nil"/>
            </w:tcBorders>
          </w:tcPr>
          <w:p w14:paraId="76CAB417" w14:textId="77777777" w:rsidR="003A267C" w:rsidRPr="007531C9" w:rsidRDefault="003A267C" w:rsidP="0047409D">
            <w:pPr>
              <w:pStyle w:val="Tabletext"/>
              <w:rPr>
                <w:color w:val="000000" w:themeColor="text1"/>
              </w:rPr>
            </w:pPr>
            <w:r w:rsidRPr="007531C9">
              <w:rPr>
                <w:color w:val="000000" w:themeColor="text1"/>
              </w:rPr>
              <w:t>114.0</w:t>
            </w:r>
          </w:p>
        </w:tc>
        <w:tc>
          <w:tcPr>
            <w:tcW w:w="689" w:type="dxa"/>
            <w:tcBorders>
              <w:top w:val="nil"/>
              <w:left w:val="nil"/>
              <w:bottom w:val="nil"/>
              <w:right w:val="nil"/>
            </w:tcBorders>
          </w:tcPr>
          <w:p w14:paraId="596BCB64" w14:textId="77777777" w:rsidR="003A267C" w:rsidRPr="007531C9" w:rsidRDefault="003A267C" w:rsidP="0047409D">
            <w:pPr>
              <w:pStyle w:val="Tabletext"/>
              <w:rPr>
                <w:color w:val="000000" w:themeColor="text1"/>
              </w:rPr>
            </w:pPr>
            <w:r w:rsidRPr="007531C9">
              <w:rPr>
                <w:color w:val="000000" w:themeColor="text1"/>
              </w:rPr>
              <w:t>1.42</w:t>
            </w:r>
          </w:p>
        </w:tc>
        <w:tc>
          <w:tcPr>
            <w:tcW w:w="688" w:type="dxa"/>
            <w:tcBorders>
              <w:top w:val="nil"/>
              <w:left w:val="nil"/>
              <w:bottom w:val="nil"/>
              <w:right w:val="nil"/>
            </w:tcBorders>
          </w:tcPr>
          <w:p w14:paraId="1766B10B" w14:textId="77777777" w:rsidR="003A267C" w:rsidRPr="007531C9" w:rsidRDefault="003A267C" w:rsidP="0047409D">
            <w:pPr>
              <w:pStyle w:val="Tabletext"/>
              <w:rPr>
                <w:color w:val="000000" w:themeColor="text1"/>
              </w:rPr>
            </w:pPr>
            <w:r w:rsidRPr="007531C9">
              <w:rPr>
                <w:color w:val="000000" w:themeColor="text1"/>
              </w:rPr>
              <w:t>389.7</w:t>
            </w:r>
          </w:p>
        </w:tc>
        <w:tc>
          <w:tcPr>
            <w:tcW w:w="510" w:type="dxa"/>
            <w:tcBorders>
              <w:top w:val="nil"/>
              <w:left w:val="nil"/>
              <w:bottom w:val="nil"/>
              <w:right w:val="nil"/>
            </w:tcBorders>
          </w:tcPr>
          <w:p w14:paraId="59A2B42F" w14:textId="77777777" w:rsidR="003A267C" w:rsidRPr="007531C9" w:rsidRDefault="003A267C" w:rsidP="0047409D">
            <w:pPr>
              <w:pStyle w:val="Tabletext"/>
              <w:rPr>
                <w:color w:val="000000" w:themeColor="text1"/>
              </w:rPr>
            </w:pPr>
            <w:r w:rsidRPr="007531C9">
              <w:rPr>
                <w:color w:val="000000" w:themeColor="text1"/>
              </w:rPr>
              <w:t>0.9</w:t>
            </w:r>
          </w:p>
        </w:tc>
        <w:tc>
          <w:tcPr>
            <w:tcW w:w="726" w:type="dxa"/>
            <w:tcBorders>
              <w:top w:val="nil"/>
              <w:left w:val="nil"/>
              <w:bottom w:val="nil"/>
              <w:right w:val="nil"/>
            </w:tcBorders>
            <w:shd w:val="clear" w:color="auto" w:fill="auto"/>
          </w:tcPr>
          <w:p w14:paraId="51E749F6" w14:textId="698E1FEE" w:rsidR="003A267C" w:rsidRPr="007531C9" w:rsidRDefault="003A267C" w:rsidP="0047409D">
            <w:pPr>
              <w:pStyle w:val="Tabletext"/>
              <w:rPr>
                <w:color w:val="000000" w:themeColor="text1"/>
              </w:rPr>
            </w:pPr>
            <w:r w:rsidRPr="007531C9">
              <w:rPr>
                <w:color w:val="000000" w:themeColor="text1"/>
              </w:rPr>
              <w:t>1.198</w:t>
            </w:r>
          </w:p>
        </w:tc>
        <w:tc>
          <w:tcPr>
            <w:tcW w:w="726" w:type="dxa"/>
            <w:tcBorders>
              <w:top w:val="nil"/>
              <w:left w:val="nil"/>
              <w:bottom w:val="nil"/>
              <w:right w:val="nil"/>
            </w:tcBorders>
            <w:shd w:val="clear" w:color="auto" w:fill="auto"/>
          </w:tcPr>
          <w:p w14:paraId="310D48DF" w14:textId="0C6BEDBE" w:rsidR="003A267C" w:rsidRPr="007531C9" w:rsidRDefault="003A267C" w:rsidP="0047409D">
            <w:pPr>
              <w:pStyle w:val="Tabletext"/>
              <w:rPr>
                <w:color w:val="000000" w:themeColor="text1"/>
              </w:rPr>
            </w:pPr>
            <w:r w:rsidRPr="007531C9">
              <w:rPr>
                <w:color w:val="000000" w:themeColor="text1"/>
              </w:rPr>
              <w:t>1.090</w:t>
            </w:r>
          </w:p>
        </w:tc>
        <w:tc>
          <w:tcPr>
            <w:tcW w:w="726" w:type="dxa"/>
            <w:tcBorders>
              <w:top w:val="nil"/>
              <w:left w:val="nil"/>
              <w:bottom w:val="nil"/>
              <w:right w:val="nil"/>
            </w:tcBorders>
            <w:shd w:val="clear" w:color="auto" w:fill="auto"/>
          </w:tcPr>
          <w:p w14:paraId="65B15911" w14:textId="3B2557F6" w:rsidR="003A267C" w:rsidRPr="007531C9" w:rsidRDefault="003A267C" w:rsidP="0047409D">
            <w:pPr>
              <w:pStyle w:val="Tabletext"/>
              <w:rPr>
                <w:color w:val="000000" w:themeColor="text1"/>
              </w:rPr>
            </w:pPr>
            <w:r w:rsidRPr="007531C9">
              <w:rPr>
                <w:color w:val="000000" w:themeColor="text1"/>
              </w:rPr>
              <w:t>0.993</w:t>
            </w:r>
          </w:p>
        </w:tc>
        <w:tc>
          <w:tcPr>
            <w:tcW w:w="726" w:type="dxa"/>
            <w:tcBorders>
              <w:top w:val="nil"/>
              <w:left w:val="nil"/>
              <w:bottom w:val="nil"/>
              <w:right w:val="nil"/>
            </w:tcBorders>
            <w:shd w:val="clear" w:color="auto" w:fill="auto"/>
          </w:tcPr>
          <w:p w14:paraId="5FB2DB02" w14:textId="22AC3C7B" w:rsidR="003A267C" w:rsidRPr="007531C9" w:rsidRDefault="003A267C" w:rsidP="0047409D">
            <w:pPr>
              <w:pStyle w:val="Tabletext"/>
              <w:rPr>
                <w:color w:val="000000" w:themeColor="text1"/>
              </w:rPr>
            </w:pPr>
            <w:r w:rsidRPr="007531C9">
              <w:rPr>
                <w:color w:val="000000" w:themeColor="text1"/>
              </w:rPr>
              <w:t>0.983</w:t>
            </w:r>
          </w:p>
        </w:tc>
      </w:tr>
      <w:tr w:rsidR="007531C9" w:rsidRPr="007531C9" w14:paraId="639C2E93" w14:textId="77777777" w:rsidTr="0047409D">
        <w:trPr>
          <w:trHeight w:val="229"/>
        </w:trPr>
        <w:tc>
          <w:tcPr>
            <w:tcW w:w="709" w:type="dxa"/>
            <w:tcBorders>
              <w:top w:val="nil"/>
              <w:bottom w:val="nil"/>
              <w:right w:val="nil"/>
            </w:tcBorders>
          </w:tcPr>
          <w:p w14:paraId="78A9F653"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2B5BC943" w14:textId="77777777" w:rsidR="003A267C" w:rsidRPr="007531C9" w:rsidRDefault="003A267C" w:rsidP="0047409D">
            <w:pPr>
              <w:pStyle w:val="Tabletext"/>
              <w:rPr>
                <w:color w:val="000000" w:themeColor="text1"/>
              </w:rPr>
            </w:pPr>
            <w:r w:rsidRPr="007531C9">
              <w:rPr>
                <w:color w:val="000000" w:themeColor="text1"/>
              </w:rPr>
              <w:t>O0.8-Dt80</w:t>
            </w:r>
          </w:p>
        </w:tc>
        <w:tc>
          <w:tcPr>
            <w:tcW w:w="539" w:type="dxa"/>
            <w:vMerge/>
            <w:tcBorders>
              <w:left w:val="nil"/>
              <w:right w:val="nil"/>
            </w:tcBorders>
          </w:tcPr>
          <w:p w14:paraId="7B44D39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1A7680A2" w14:textId="77777777" w:rsidR="003A267C" w:rsidRPr="007531C9" w:rsidRDefault="003A267C" w:rsidP="0047409D">
            <w:pPr>
              <w:pStyle w:val="Tabletext"/>
              <w:rPr>
                <w:color w:val="000000" w:themeColor="text1"/>
              </w:rPr>
            </w:pPr>
            <w:r w:rsidRPr="007531C9">
              <w:rPr>
                <w:color w:val="000000" w:themeColor="text1"/>
              </w:rPr>
              <w:t>146.1</w:t>
            </w:r>
          </w:p>
        </w:tc>
        <w:tc>
          <w:tcPr>
            <w:tcW w:w="689" w:type="dxa"/>
            <w:tcBorders>
              <w:top w:val="nil"/>
              <w:left w:val="nil"/>
              <w:bottom w:val="nil"/>
              <w:right w:val="nil"/>
            </w:tcBorders>
          </w:tcPr>
          <w:p w14:paraId="4F3177A1" w14:textId="77777777" w:rsidR="003A267C" w:rsidRPr="007531C9" w:rsidRDefault="003A267C" w:rsidP="0047409D">
            <w:pPr>
              <w:pStyle w:val="Tabletext"/>
              <w:rPr>
                <w:color w:val="000000" w:themeColor="text1"/>
              </w:rPr>
            </w:pPr>
            <w:r w:rsidRPr="007531C9">
              <w:rPr>
                <w:color w:val="000000" w:themeColor="text1"/>
              </w:rPr>
              <w:t>1.82</w:t>
            </w:r>
          </w:p>
        </w:tc>
        <w:tc>
          <w:tcPr>
            <w:tcW w:w="688" w:type="dxa"/>
            <w:tcBorders>
              <w:top w:val="nil"/>
              <w:left w:val="nil"/>
              <w:bottom w:val="nil"/>
              <w:right w:val="nil"/>
            </w:tcBorders>
          </w:tcPr>
          <w:p w14:paraId="37C73ED8"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71C2B8C3"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636F7F1" w14:textId="77777777" w:rsidR="003A267C" w:rsidRPr="007531C9" w:rsidRDefault="003A267C" w:rsidP="0047409D">
            <w:pPr>
              <w:pStyle w:val="Tabletext"/>
              <w:rPr>
                <w:color w:val="000000" w:themeColor="text1"/>
              </w:rPr>
            </w:pPr>
            <w:r w:rsidRPr="007531C9">
              <w:rPr>
                <w:color w:val="000000" w:themeColor="text1"/>
              </w:rPr>
              <w:t>438.4</w:t>
            </w:r>
          </w:p>
        </w:tc>
        <w:tc>
          <w:tcPr>
            <w:tcW w:w="510" w:type="dxa"/>
            <w:tcBorders>
              <w:top w:val="nil"/>
              <w:left w:val="nil"/>
              <w:bottom w:val="nil"/>
              <w:right w:val="nil"/>
            </w:tcBorders>
          </w:tcPr>
          <w:p w14:paraId="15D2AFFF" w14:textId="77777777" w:rsidR="003A267C" w:rsidRPr="007531C9" w:rsidRDefault="003A267C" w:rsidP="0047409D">
            <w:pPr>
              <w:pStyle w:val="Tabletext"/>
              <w:rPr>
                <w:color w:val="000000" w:themeColor="text1"/>
              </w:rPr>
            </w:pPr>
            <w:r w:rsidRPr="007531C9">
              <w:rPr>
                <w:color w:val="000000" w:themeColor="text1"/>
              </w:rPr>
              <w:t>0.8</w:t>
            </w:r>
          </w:p>
        </w:tc>
        <w:tc>
          <w:tcPr>
            <w:tcW w:w="726" w:type="dxa"/>
            <w:tcBorders>
              <w:top w:val="nil"/>
              <w:left w:val="nil"/>
              <w:bottom w:val="nil"/>
              <w:right w:val="nil"/>
            </w:tcBorders>
            <w:shd w:val="clear" w:color="auto" w:fill="auto"/>
          </w:tcPr>
          <w:p w14:paraId="4EB67C23" w14:textId="238C444D" w:rsidR="003A267C" w:rsidRPr="007531C9" w:rsidRDefault="003A267C" w:rsidP="0047409D">
            <w:pPr>
              <w:pStyle w:val="Tabletext"/>
              <w:rPr>
                <w:color w:val="000000" w:themeColor="text1"/>
              </w:rPr>
            </w:pPr>
            <w:r w:rsidRPr="007531C9">
              <w:rPr>
                <w:color w:val="000000" w:themeColor="text1"/>
              </w:rPr>
              <w:t>1.184</w:t>
            </w:r>
          </w:p>
        </w:tc>
        <w:tc>
          <w:tcPr>
            <w:tcW w:w="726" w:type="dxa"/>
            <w:tcBorders>
              <w:top w:val="nil"/>
              <w:left w:val="nil"/>
              <w:bottom w:val="nil"/>
              <w:right w:val="nil"/>
            </w:tcBorders>
            <w:shd w:val="clear" w:color="auto" w:fill="auto"/>
          </w:tcPr>
          <w:p w14:paraId="49C534E3" w14:textId="5725133D" w:rsidR="003A267C" w:rsidRPr="007531C9" w:rsidRDefault="003A267C" w:rsidP="0047409D">
            <w:pPr>
              <w:pStyle w:val="Tabletext"/>
              <w:rPr>
                <w:color w:val="000000" w:themeColor="text1"/>
              </w:rPr>
            </w:pPr>
            <w:r w:rsidRPr="007531C9">
              <w:rPr>
                <w:color w:val="000000" w:themeColor="text1"/>
              </w:rPr>
              <w:t>1.174</w:t>
            </w:r>
          </w:p>
        </w:tc>
        <w:tc>
          <w:tcPr>
            <w:tcW w:w="726" w:type="dxa"/>
            <w:tcBorders>
              <w:top w:val="nil"/>
              <w:left w:val="nil"/>
              <w:bottom w:val="nil"/>
              <w:right w:val="nil"/>
            </w:tcBorders>
            <w:shd w:val="clear" w:color="auto" w:fill="auto"/>
          </w:tcPr>
          <w:p w14:paraId="2D8AD111" w14:textId="4498F26E" w:rsidR="003A267C" w:rsidRPr="007531C9" w:rsidRDefault="003A267C" w:rsidP="0047409D">
            <w:pPr>
              <w:pStyle w:val="Tabletext"/>
              <w:rPr>
                <w:color w:val="000000" w:themeColor="text1"/>
              </w:rPr>
            </w:pPr>
            <w:r w:rsidRPr="007531C9">
              <w:rPr>
                <w:color w:val="000000" w:themeColor="text1"/>
              </w:rPr>
              <w:t>1.030</w:t>
            </w:r>
          </w:p>
        </w:tc>
        <w:tc>
          <w:tcPr>
            <w:tcW w:w="726" w:type="dxa"/>
            <w:tcBorders>
              <w:top w:val="nil"/>
              <w:left w:val="nil"/>
              <w:bottom w:val="nil"/>
              <w:right w:val="nil"/>
            </w:tcBorders>
            <w:shd w:val="clear" w:color="auto" w:fill="auto"/>
          </w:tcPr>
          <w:p w14:paraId="41834288" w14:textId="3A994532" w:rsidR="003A267C" w:rsidRPr="007531C9" w:rsidRDefault="003A267C" w:rsidP="0047409D">
            <w:pPr>
              <w:pStyle w:val="Tabletext"/>
              <w:rPr>
                <w:color w:val="000000" w:themeColor="text1"/>
              </w:rPr>
            </w:pPr>
            <w:r w:rsidRPr="007531C9">
              <w:rPr>
                <w:color w:val="000000" w:themeColor="text1"/>
              </w:rPr>
              <w:t>1.011</w:t>
            </w:r>
          </w:p>
        </w:tc>
      </w:tr>
      <w:tr w:rsidR="007531C9" w:rsidRPr="007531C9" w14:paraId="0EBAD149" w14:textId="77777777" w:rsidTr="0047409D">
        <w:trPr>
          <w:trHeight w:val="229"/>
        </w:trPr>
        <w:tc>
          <w:tcPr>
            <w:tcW w:w="709" w:type="dxa"/>
            <w:tcBorders>
              <w:top w:val="nil"/>
              <w:bottom w:val="nil"/>
              <w:right w:val="nil"/>
            </w:tcBorders>
          </w:tcPr>
          <w:p w14:paraId="79B3AF11"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7D500E11" w14:textId="77777777" w:rsidR="003A267C" w:rsidRPr="007531C9" w:rsidRDefault="003A267C" w:rsidP="0047409D">
            <w:pPr>
              <w:pStyle w:val="Tabletext"/>
              <w:rPr>
                <w:color w:val="000000" w:themeColor="text1"/>
              </w:rPr>
            </w:pPr>
            <w:r w:rsidRPr="007531C9">
              <w:rPr>
                <w:color w:val="000000" w:themeColor="text1"/>
              </w:rPr>
              <w:t>O0.7-Dt80</w:t>
            </w:r>
          </w:p>
        </w:tc>
        <w:tc>
          <w:tcPr>
            <w:tcW w:w="539" w:type="dxa"/>
            <w:vMerge/>
            <w:tcBorders>
              <w:left w:val="nil"/>
              <w:right w:val="nil"/>
            </w:tcBorders>
          </w:tcPr>
          <w:p w14:paraId="03389BC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2DBD405E" w14:textId="77777777" w:rsidR="003A267C" w:rsidRPr="007531C9" w:rsidRDefault="003A267C" w:rsidP="0047409D">
            <w:pPr>
              <w:pStyle w:val="Tabletext"/>
              <w:rPr>
                <w:color w:val="000000" w:themeColor="text1"/>
              </w:rPr>
            </w:pPr>
            <w:r w:rsidRPr="007531C9">
              <w:rPr>
                <w:color w:val="000000" w:themeColor="text1"/>
              </w:rPr>
              <w:t>167.0</w:t>
            </w:r>
          </w:p>
        </w:tc>
        <w:tc>
          <w:tcPr>
            <w:tcW w:w="689" w:type="dxa"/>
            <w:tcBorders>
              <w:top w:val="nil"/>
              <w:left w:val="nil"/>
              <w:bottom w:val="nil"/>
              <w:right w:val="nil"/>
            </w:tcBorders>
          </w:tcPr>
          <w:p w14:paraId="505B2187" w14:textId="77777777" w:rsidR="003A267C" w:rsidRPr="007531C9" w:rsidRDefault="003A267C" w:rsidP="0047409D">
            <w:pPr>
              <w:pStyle w:val="Tabletext"/>
              <w:rPr>
                <w:color w:val="000000" w:themeColor="text1"/>
              </w:rPr>
            </w:pPr>
            <w:r w:rsidRPr="007531C9">
              <w:rPr>
                <w:color w:val="000000" w:themeColor="text1"/>
              </w:rPr>
              <w:t>2.08</w:t>
            </w:r>
          </w:p>
        </w:tc>
        <w:tc>
          <w:tcPr>
            <w:tcW w:w="688" w:type="dxa"/>
            <w:tcBorders>
              <w:top w:val="nil"/>
              <w:left w:val="nil"/>
              <w:bottom w:val="nil"/>
              <w:right w:val="nil"/>
            </w:tcBorders>
          </w:tcPr>
          <w:p w14:paraId="53221E8B"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5EFAA6EA"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50E258D7" w14:textId="77777777" w:rsidR="003A267C" w:rsidRPr="007531C9" w:rsidRDefault="003A267C" w:rsidP="0047409D">
            <w:pPr>
              <w:pStyle w:val="Tabletext"/>
              <w:rPr>
                <w:color w:val="000000" w:themeColor="text1"/>
              </w:rPr>
            </w:pPr>
            <w:r w:rsidRPr="007531C9">
              <w:rPr>
                <w:color w:val="000000" w:themeColor="text1"/>
              </w:rPr>
              <w:t>501.0</w:t>
            </w:r>
          </w:p>
        </w:tc>
        <w:tc>
          <w:tcPr>
            <w:tcW w:w="510" w:type="dxa"/>
            <w:tcBorders>
              <w:top w:val="nil"/>
              <w:left w:val="nil"/>
              <w:bottom w:val="nil"/>
              <w:right w:val="nil"/>
            </w:tcBorders>
          </w:tcPr>
          <w:p w14:paraId="16771749" w14:textId="77777777" w:rsidR="003A267C" w:rsidRPr="007531C9" w:rsidRDefault="003A267C" w:rsidP="0047409D">
            <w:pPr>
              <w:pStyle w:val="Tabletext"/>
              <w:rPr>
                <w:color w:val="000000" w:themeColor="text1"/>
              </w:rPr>
            </w:pPr>
            <w:r w:rsidRPr="007531C9">
              <w:rPr>
                <w:color w:val="000000" w:themeColor="text1"/>
              </w:rPr>
              <w:t>0.7</w:t>
            </w:r>
          </w:p>
        </w:tc>
        <w:tc>
          <w:tcPr>
            <w:tcW w:w="726" w:type="dxa"/>
            <w:tcBorders>
              <w:top w:val="nil"/>
              <w:left w:val="nil"/>
              <w:bottom w:val="nil"/>
              <w:right w:val="nil"/>
            </w:tcBorders>
            <w:shd w:val="clear" w:color="auto" w:fill="auto"/>
          </w:tcPr>
          <w:p w14:paraId="71C50390" w14:textId="44600020" w:rsidR="003A267C" w:rsidRPr="007531C9" w:rsidRDefault="003A267C" w:rsidP="0047409D">
            <w:pPr>
              <w:pStyle w:val="Tabletext"/>
              <w:rPr>
                <w:color w:val="000000" w:themeColor="text1"/>
              </w:rPr>
            </w:pPr>
            <w:r w:rsidRPr="007531C9">
              <w:rPr>
                <w:color w:val="000000" w:themeColor="text1"/>
              </w:rPr>
              <w:t>1.161</w:t>
            </w:r>
          </w:p>
        </w:tc>
        <w:tc>
          <w:tcPr>
            <w:tcW w:w="726" w:type="dxa"/>
            <w:tcBorders>
              <w:top w:val="nil"/>
              <w:left w:val="nil"/>
              <w:bottom w:val="nil"/>
              <w:right w:val="nil"/>
            </w:tcBorders>
            <w:shd w:val="clear" w:color="auto" w:fill="auto"/>
          </w:tcPr>
          <w:p w14:paraId="2E26A66C" w14:textId="31F193DB" w:rsidR="003A267C" w:rsidRPr="007531C9" w:rsidRDefault="003A267C" w:rsidP="0047409D">
            <w:pPr>
              <w:pStyle w:val="Tabletext"/>
              <w:rPr>
                <w:color w:val="000000" w:themeColor="text1"/>
              </w:rPr>
            </w:pPr>
            <w:r w:rsidRPr="007531C9">
              <w:rPr>
                <w:color w:val="000000" w:themeColor="text1"/>
              </w:rPr>
              <w:t>1.236</w:t>
            </w:r>
          </w:p>
        </w:tc>
        <w:tc>
          <w:tcPr>
            <w:tcW w:w="726" w:type="dxa"/>
            <w:tcBorders>
              <w:top w:val="nil"/>
              <w:left w:val="nil"/>
              <w:bottom w:val="nil"/>
              <w:right w:val="nil"/>
            </w:tcBorders>
            <w:shd w:val="clear" w:color="auto" w:fill="auto"/>
          </w:tcPr>
          <w:p w14:paraId="1BCB417F" w14:textId="250063D6" w:rsidR="003A267C" w:rsidRPr="007531C9" w:rsidRDefault="003A267C" w:rsidP="0047409D">
            <w:pPr>
              <w:pStyle w:val="Tabletext"/>
              <w:rPr>
                <w:color w:val="000000" w:themeColor="text1"/>
              </w:rPr>
            </w:pPr>
            <w:r w:rsidRPr="007531C9">
              <w:rPr>
                <w:color w:val="000000" w:themeColor="text1"/>
              </w:rPr>
              <w:t>1.050</w:t>
            </w:r>
          </w:p>
        </w:tc>
        <w:tc>
          <w:tcPr>
            <w:tcW w:w="726" w:type="dxa"/>
            <w:tcBorders>
              <w:top w:val="nil"/>
              <w:left w:val="nil"/>
              <w:bottom w:val="nil"/>
              <w:right w:val="nil"/>
            </w:tcBorders>
            <w:shd w:val="clear" w:color="auto" w:fill="auto"/>
          </w:tcPr>
          <w:p w14:paraId="5F9C6AD2" w14:textId="1B02C5F6" w:rsidR="003A267C" w:rsidRPr="007531C9" w:rsidRDefault="003A267C" w:rsidP="0047409D">
            <w:pPr>
              <w:pStyle w:val="Tabletext"/>
              <w:rPr>
                <w:color w:val="000000" w:themeColor="text1"/>
              </w:rPr>
            </w:pPr>
            <w:r w:rsidRPr="007531C9">
              <w:rPr>
                <w:color w:val="000000" w:themeColor="text1"/>
              </w:rPr>
              <w:t>1.025</w:t>
            </w:r>
          </w:p>
        </w:tc>
      </w:tr>
      <w:tr w:rsidR="007531C9" w:rsidRPr="007531C9" w14:paraId="696668AF" w14:textId="77777777" w:rsidTr="0047409D">
        <w:trPr>
          <w:trHeight w:val="229"/>
        </w:trPr>
        <w:tc>
          <w:tcPr>
            <w:tcW w:w="709" w:type="dxa"/>
            <w:tcBorders>
              <w:top w:val="nil"/>
              <w:bottom w:val="nil"/>
              <w:right w:val="nil"/>
            </w:tcBorders>
          </w:tcPr>
          <w:p w14:paraId="2FFB8C93"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604CBFF0" w14:textId="77777777" w:rsidR="003A267C" w:rsidRPr="007531C9" w:rsidRDefault="003A267C" w:rsidP="0047409D">
            <w:pPr>
              <w:pStyle w:val="Tabletext"/>
              <w:rPr>
                <w:color w:val="000000" w:themeColor="text1"/>
              </w:rPr>
            </w:pPr>
            <w:r w:rsidRPr="007531C9">
              <w:rPr>
                <w:color w:val="000000" w:themeColor="text1"/>
              </w:rPr>
              <w:t>O0.6-Dt80</w:t>
            </w:r>
          </w:p>
        </w:tc>
        <w:tc>
          <w:tcPr>
            <w:tcW w:w="539" w:type="dxa"/>
            <w:vMerge/>
            <w:tcBorders>
              <w:left w:val="nil"/>
              <w:right w:val="nil"/>
            </w:tcBorders>
          </w:tcPr>
          <w:p w14:paraId="7B6C4089"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02F4CC9F" w14:textId="77777777" w:rsidR="003A267C" w:rsidRPr="007531C9" w:rsidRDefault="003A267C" w:rsidP="0047409D">
            <w:pPr>
              <w:pStyle w:val="Tabletext"/>
              <w:rPr>
                <w:color w:val="000000" w:themeColor="text1"/>
              </w:rPr>
            </w:pPr>
            <w:r w:rsidRPr="007531C9">
              <w:rPr>
                <w:color w:val="000000" w:themeColor="text1"/>
              </w:rPr>
              <w:t>194.8</w:t>
            </w:r>
          </w:p>
        </w:tc>
        <w:tc>
          <w:tcPr>
            <w:tcW w:w="689" w:type="dxa"/>
            <w:tcBorders>
              <w:top w:val="nil"/>
              <w:left w:val="nil"/>
              <w:bottom w:val="nil"/>
              <w:right w:val="nil"/>
            </w:tcBorders>
          </w:tcPr>
          <w:p w14:paraId="045AA531" w14:textId="77777777" w:rsidR="003A267C" w:rsidRPr="007531C9" w:rsidRDefault="003A267C" w:rsidP="0047409D">
            <w:pPr>
              <w:pStyle w:val="Tabletext"/>
              <w:rPr>
                <w:color w:val="000000" w:themeColor="text1"/>
              </w:rPr>
            </w:pPr>
            <w:r w:rsidRPr="007531C9">
              <w:rPr>
                <w:color w:val="000000" w:themeColor="text1"/>
              </w:rPr>
              <w:t>2.43</w:t>
            </w:r>
          </w:p>
        </w:tc>
        <w:tc>
          <w:tcPr>
            <w:tcW w:w="688" w:type="dxa"/>
            <w:tcBorders>
              <w:top w:val="nil"/>
              <w:left w:val="nil"/>
              <w:bottom w:val="nil"/>
              <w:right w:val="nil"/>
            </w:tcBorders>
          </w:tcPr>
          <w:p w14:paraId="247FE979"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5A2C98EB"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7BF35562" w14:textId="77777777" w:rsidR="003A267C" w:rsidRPr="007531C9" w:rsidRDefault="003A267C" w:rsidP="0047409D">
            <w:pPr>
              <w:pStyle w:val="Tabletext"/>
              <w:rPr>
                <w:color w:val="000000" w:themeColor="text1"/>
              </w:rPr>
            </w:pPr>
            <w:r w:rsidRPr="007531C9">
              <w:rPr>
                <w:color w:val="000000" w:themeColor="text1"/>
              </w:rPr>
              <w:t>584.6</w:t>
            </w:r>
          </w:p>
        </w:tc>
        <w:tc>
          <w:tcPr>
            <w:tcW w:w="510" w:type="dxa"/>
            <w:tcBorders>
              <w:top w:val="nil"/>
              <w:left w:val="nil"/>
              <w:bottom w:val="nil"/>
              <w:right w:val="nil"/>
            </w:tcBorders>
          </w:tcPr>
          <w:p w14:paraId="411F893D" w14:textId="77777777" w:rsidR="003A267C" w:rsidRPr="007531C9" w:rsidRDefault="003A267C" w:rsidP="0047409D">
            <w:pPr>
              <w:pStyle w:val="Tabletext"/>
              <w:rPr>
                <w:color w:val="000000" w:themeColor="text1"/>
              </w:rPr>
            </w:pPr>
            <w:r w:rsidRPr="007531C9">
              <w:rPr>
                <w:color w:val="000000" w:themeColor="text1"/>
              </w:rPr>
              <w:t>0.6</w:t>
            </w:r>
          </w:p>
        </w:tc>
        <w:tc>
          <w:tcPr>
            <w:tcW w:w="726" w:type="dxa"/>
            <w:tcBorders>
              <w:top w:val="nil"/>
              <w:left w:val="nil"/>
              <w:bottom w:val="nil"/>
              <w:right w:val="nil"/>
            </w:tcBorders>
            <w:shd w:val="clear" w:color="auto" w:fill="auto"/>
          </w:tcPr>
          <w:p w14:paraId="71E0ADB8" w14:textId="1BC2164C" w:rsidR="003A267C" w:rsidRPr="007531C9" w:rsidRDefault="003A267C" w:rsidP="0047409D">
            <w:pPr>
              <w:pStyle w:val="Tabletext"/>
              <w:rPr>
                <w:color w:val="000000" w:themeColor="text1"/>
              </w:rPr>
            </w:pPr>
            <w:r w:rsidRPr="007531C9">
              <w:rPr>
                <w:color w:val="000000" w:themeColor="text1"/>
              </w:rPr>
              <w:t>1.164</w:t>
            </w:r>
          </w:p>
        </w:tc>
        <w:tc>
          <w:tcPr>
            <w:tcW w:w="726" w:type="dxa"/>
            <w:tcBorders>
              <w:top w:val="nil"/>
              <w:left w:val="nil"/>
              <w:bottom w:val="nil"/>
              <w:right w:val="nil"/>
            </w:tcBorders>
            <w:shd w:val="clear" w:color="auto" w:fill="auto"/>
          </w:tcPr>
          <w:p w14:paraId="53754D66" w14:textId="7FDE1DFF" w:rsidR="003A267C" w:rsidRPr="007531C9" w:rsidRDefault="003A267C" w:rsidP="0047409D">
            <w:pPr>
              <w:pStyle w:val="Tabletext"/>
              <w:rPr>
                <w:color w:val="000000" w:themeColor="text1"/>
              </w:rPr>
            </w:pPr>
            <w:r w:rsidRPr="007531C9">
              <w:rPr>
                <w:color w:val="000000" w:themeColor="text1"/>
              </w:rPr>
              <w:t>1.309</w:t>
            </w:r>
          </w:p>
        </w:tc>
        <w:tc>
          <w:tcPr>
            <w:tcW w:w="726" w:type="dxa"/>
            <w:tcBorders>
              <w:top w:val="nil"/>
              <w:left w:val="nil"/>
              <w:bottom w:val="nil"/>
              <w:right w:val="nil"/>
            </w:tcBorders>
            <w:shd w:val="clear" w:color="auto" w:fill="auto"/>
          </w:tcPr>
          <w:p w14:paraId="56272F13" w14:textId="54713134" w:rsidR="003A267C" w:rsidRPr="007531C9" w:rsidRDefault="003A267C" w:rsidP="0047409D">
            <w:pPr>
              <w:pStyle w:val="Tabletext"/>
              <w:rPr>
                <w:color w:val="000000" w:themeColor="text1"/>
              </w:rPr>
            </w:pPr>
            <w:r w:rsidRPr="007531C9">
              <w:rPr>
                <w:color w:val="000000" w:themeColor="text1"/>
              </w:rPr>
              <w:t>1.088</w:t>
            </w:r>
          </w:p>
        </w:tc>
        <w:tc>
          <w:tcPr>
            <w:tcW w:w="726" w:type="dxa"/>
            <w:tcBorders>
              <w:top w:val="nil"/>
              <w:left w:val="nil"/>
              <w:bottom w:val="nil"/>
              <w:right w:val="nil"/>
            </w:tcBorders>
            <w:shd w:val="clear" w:color="auto" w:fill="auto"/>
          </w:tcPr>
          <w:p w14:paraId="3845D0C2" w14:textId="157972A2" w:rsidR="003A267C" w:rsidRPr="007531C9" w:rsidRDefault="003A267C" w:rsidP="0047409D">
            <w:pPr>
              <w:pStyle w:val="Tabletext"/>
              <w:rPr>
                <w:color w:val="000000" w:themeColor="text1"/>
              </w:rPr>
            </w:pPr>
            <w:r w:rsidRPr="007531C9">
              <w:rPr>
                <w:color w:val="000000" w:themeColor="text1"/>
              </w:rPr>
              <w:t>1.053</w:t>
            </w:r>
          </w:p>
        </w:tc>
      </w:tr>
      <w:tr w:rsidR="007531C9" w:rsidRPr="007531C9" w14:paraId="52110DFD" w14:textId="77777777" w:rsidTr="0047409D">
        <w:trPr>
          <w:trHeight w:val="229"/>
        </w:trPr>
        <w:tc>
          <w:tcPr>
            <w:tcW w:w="709" w:type="dxa"/>
            <w:tcBorders>
              <w:top w:val="nil"/>
              <w:bottom w:val="nil"/>
              <w:right w:val="nil"/>
            </w:tcBorders>
          </w:tcPr>
          <w:p w14:paraId="18CAE2FC" w14:textId="77777777" w:rsidR="003A267C" w:rsidRPr="007531C9" w:rsidRDefault="003A267C" w:rsidP="0047409D">
            <w:pPr>
              <w:pStyle w:val="Tabletext"/>
              <w:rPr>
                <w:color w:val="000000" w:themeColor="text1"/>
              </w:rPr>
            </w:pPr>
          </w:p>
        </w:tc>
        <w:tc>
          <w:tcPr>
            <w:tcW w:w="1020" w:type="dxa"/>
            <w:tcBorders>
              <w:top w:val="nil"/>
              <w:left w:val="nil"/>
              <w:bottom w:val="nil"/>
              <w:right w:val="nil"/>
            </w:tcBorders>
          </w:tcPr>
          <w:p w14:paraId="3A72961E" w14:textId="77777777" w:rsidR="003A267C" w:rsidRPr="007531C9" w:rsidRDefault="003A267C" w:rsidP="0047409D">
            <w:pPr>
              <w:pStyle w:val="Tabletext"/>
              <w:rPr>
                <w:color w:val="000000" w:themeColor="text1"/>
              </w:rPr>
            </w:pPr>
            <w:r w:rsidRPr="007531C9">
              <w:rPr>
                <w:color w:val="000000" w:themeColor="text1"/>
              </w:rPr>
              <w:t>O0.5-Dt80</w:t>
            </w:r>
          </w:p>
        </w:tc>
        <w:tc>
          <w:tcPr>
            <w:tcW w:w="539" w:type="dxa"/>
            <w:vMerge/>
            <w:tcBorders>
              <w:left w:val="nil"/>
              <w:right w:val="nil"/>
            </w:tcBorders>
          </w:tcPr>
          <w:p w14:paraId="58F5DC0E"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6B07F926" w14:textId="77777777" w:rsidR="003A267C" w:rsidRPr="007531C9" w:rsidRDefault="003A267C" w:rsidP="0047409D">
            <w:pPr>
              <w:pStyle w:val="Tabletext"/>
              <w:rPr>
                <w:color w:val="000000" w:themeColor="text1"/>
              </w:rPr>
            </w:pPr>
            <w:r w:rsidRPr="007531C9">
              <w:rPr>
                <w:color w:val="000000" w:themeColor="text1"/>
              </w:rPr>
              <w:t>233.8</w:t>
            </w:r>
          </w:p>
        </w:tc>
        <w:tc>
          <w:tcPr>
            <w:tcW w:w="689" w:type="dxa"/>
            <w:tcBorders>
              <w:top w:val="nil"/>
              <w:left w:val="nil"/>
              <w:bottom w:val="nil"/>
              <w:right w:val="nil"/>
            </w:tcBorders>
          </w:tcPr>
          <w:p w14:paraId="2BEE0E82" w14:textId="77777777" w:rsidR="003A267C" w:rsidRPr="007531C9" w:rsidRDefault="003A267C" w:rsidP="0047409D">
            <w:pPr>
              <w:pStyle w:val="Tabletext"/>
              <w:rPr>
                <w:color w:val="000000" w:themeColor="text1"/>
              </w:rPr>
            </w:pPr>
            <w:r w:rsidRPr="007531C9">
              <w:rPr>
                <w:color w:val="000000" w:themeColor="text1"/>
              </w:rPr>
              <w:t>2.92</w:t>
            </w:r>
          </w:p>
        </w:tc>
        <w:tc>
          <w:tcPr>
            <w:tcW w:w="688" w:type="dxa"/>
            <w:tcBorders>
              <w:top w:val="nil"/>
              <w:left w:val="nil"/>
              <w:bottom w:val="nil"/>
              <w:right w:val="nil"/>
            </w:tcBorders>
          </w:tcPr>
          <w:p w14:paraId="66AF53B0" w14:textId="77777777" w:rsidR="003A267C" w:rsidRPr="007531C9" w:rsidRDefault="003A267C" w:rsidP="0047409D">
            <w:pPr>
              <w:pStyle w:val="Tabletext"/>
              <w:rPr>
                <w:color w:val="000000" w:themeColor="text1"/>
              </w:rPr>
            </w:pPr>
          </w:p>
        </w:tc>
        <w:tc>
          <w:tcPr>
            <w:tcW w:w="689" w:type="dxa"/>
            <w:tcBorders>
              <w:top w:val="nil"/>
              <w:left w:val="nil"/>
              <w:bottom w:val="nil"/>
              <w:right w:val="nil"/>
            </w:tcBorders>
          </w:tcPr>
          <w:p w14:paraId="6F2A6532" w14:textId="77777777" w:rsidR="003A267C" w:rsidRPr="007531C9" w:rsidRDefault="003A267C" w:rsidP="0047409D">
            <w:pPr>
              <w:pStyle w:val="Tabletext"/>
              <w:rPr>
                <w:color w:val="000000" w:themeColor="text1"/>
              </w:rPr>
            </w:pPr>
          </w:p>
        </w:tc>
        <w:tc>
          <w:tcPr>
            <w:tcW w:w="688" w:type="dxa"/>
            <w:tcBorders>
              <w:top w:val="nil"/>
              <w:left w:val="nil"/>
              <w:bottom w:val="nil"/>
              <w:right w:val="nil"/>
            </w:tcBorders>
          </w:tcPr>
          <w:p w14:paraId="48791C56" w14:textId="77777777" w:rsidR="003A267C" w:rsidRPr="007531C9" w:rsidRDefault="003A267C" w:rsidP="0047409D">
            <w:pPr>
              <w:pStyle w:val="Tabletext"/>
              <w:rPr>
                <w:color w:val="000000" w:themeColor="text1"/>
              </w:rPr>
            </w:pPr>
            <w:r w:rsidRPr="007531C9">
              <w:rPr>
                <w:color w:val="000000" w:themeColor="text1"/>
              </w:rPr>
              <w:t>701.5</w:t>
            </w:r>
          </w:p>
        </w:tc>
        <w:tc>
          <w:tcPr>
            <w:tcW w:w="510" w:type="dxa"/>
            <w:tcBorders>
              <w:top w:val="nil"/>
              <w:left w:val="nil"/>
              <w:bottom w:val="nil"/>
              <w:right w:val="nil"/>
            </w:tcBorders>
          </w:tcPr>
          <w:p w14:paraId="6940DBBE" w14:textId="77777777" w:rsidR="003A267C" w:rsidRPr="007531C9" w:rsidRDefault="003A267C" w:rsidP="0047409D">
            <w:pPr>
              <w:pStyle w:val="Tabletext"/>
              <w:rPr>
                <w:color w:val="000000" w:themeColor="text1"/>
              </w:rPr>
            </w:pPr>
            <w:r w:rsidRPr="007531C9">
              <w:rPr>
                <w:color w:val="000000" w:themeColor="text1"/>
              </w:rPr>
              <w:t>0.5</w:t>
            </w:r>
          </w:p>
        </w:tc>
        <w:tc>
          <w:tcPr>
            <w:tcW w:w="726" w:type="dxa"/>
            <w:tcBorders>
              <w:top w:val="nil"/>
              <w:left w:val="nil"/>
              <w:bottom w:val="nil"/>
              <w:right w:val="nil"/>
            </w:tcBorders>
            <w:shd w:val="clear" w:color="auto" w:fill="auto"/>
          </w:tcPr>
          <w:p w14:paraId="783AF351" w14:textId="0731CF47" w:rsidR="003A267C" w:rsidRPr="007531C9" w:rsidRDefault="003A267C" w:rsidP="0047409D">
            <w:pPr>
              <w:pStyle w:val="Tabletext"/>
              <w:rPr>
                <w:color w:val="000000" w:themeColor="text1"/>
              </w:rPr>
            </w:pPr>
            <w:r w:rsidRPr="007531C9">
              <w:rPr>
                <w:color w:val="000000" w:themeColor="text1"/>
              </w:rPr>
              <w:t>1.159</w:t>
            </w:r>
          </w:p>
        </w:tc>
        <w:tc>
          <w:tcPr>
            <w:tcW w:w="726" w:type="dxa"/>
            <w:tcBorders>
              <w:top w:val="nil"/>
              <w:left w:val="nil"/>
              <w:bottom w:val="nil"/>
              <w:right w:val="nil"/>
            </w:tcBorders>
            <w:shd w:val="clear" w:color="auto" w:fill="auto"/>
          </w:tcPr>
          <w:p w14:paraId="08956ED4" w14:textId="1CE99237" w:rsidR="003A267C" w:rsidRPr="007531C9" w:rsidRDefault="003A267C" w:rsidP="0047409D">
            <w:pPr>
              <w:pStyle w:val="Tabletext"/>
              <w:rPr>
                <w:color w:val="000000" w:themeColor="text1"/>
              </w:rPr>
            </w:pPr>
            <w:r w:rsidRPr="007531C9">
              <w:rPr>
                <w:color w:val="000000" w:themeColor="text1"/>
              </w:rPr>
              <w:t>1.364</w:t>
            </w:r>
          </w:p>
        </w:tc>
        <w:tc>
          <w:tcPr>
            <w:tcW w:w="726" w:type="dxa"/>
            <w:tcBorders>
              <w:top w:val="nil"/>
              <w:left w:val="nil"/>
              <w:bottom w:val="nil"/>
              <w:right w:val="nil"/>
            </w:tcBorders>
            <w:shd w:val="clear" w:color="auto" w:fill="auto"/>
          </w:tcPr>
          <w:p w14:paraId="67C96CFE" w14:textId="6F2F630D" w:rsidR="003A267C" w:rsidRPr="007531C9" w:rsidRDefault="003A267C" w:rsidP="0047409D">
            <w:pPr>
              <w:pStyle w:val="Tabletext"/>
              <w:rPr>
                <w:color w:val="000000" w:themeColor="text1"/>
              </w:rPr>
            </w:pPr>
            <w:r w:rsidRPr="007531C9">
              <w:rPr>
                <w:color w:val="000000" w:themeColor="text1"/>
              </w:rPr>
              <w:t>1.114</w:t>
            </w:r>
          </w:p>
        </w:tc>
        <w:tc>
          <w:tcPr>
            <w:tcW w:w="726" w:type="dxa"/>
            <w:tcBorders>
              <w:top w:val="nil"/>
              <w:left w:val="nil"/>
              <w:bottom w:val="nil"/>
              <w:right w:val="nil"/>
            </w:tcBorders>
            <w:shd w:val="clear" w:color="auto" w:fill="auto"/>
          </w:tcPr>
          <w:p w14:paraId="35672C08" w14:textId="07F7DE64" w:rsidR="003A267C" w:rsidRPr="007531C9" w:rsidRDefault="003A267C" w:rsidP="0047409D">
            <w:pPr>
              <w:pStyle w:val="Tabletext"/>
              <w:rPr>
                <w:color w:val="000000" w:themeColor="text1"/>
              </w:rPr>
            </w:pPr>
            <w:r w:rsidRPr="007531C9">
              <w:rPr>
                <w:color w:val="000000" w:themeColor="text1"/>
              </w:rPr>
              <w:t>1.071</w:t>
            </w:r>
          </w:p>
        </w:tc>
      </w:tr>
      <w:tr w:rsidR="007531C9" w:rsidRPr="007531C9" w14:paraId="78DFEB82" w14:textId="77777777" w:rsidTr="0047409D">
        <w:trPr>
          <w:trHeight w:val="229"/>
        </w:trPr>
        <w:tc>
          <w:tcPr>
            <w:tcW w:w="709" w:type="dxa"/>
            <w:tcBorders>
              <w:top w:val="nil"/>
              <w:left w:val="nil"/>
              <w:bottom w:val="single" w:sz="4" w:space="0" w:color="auto"/>
              <w:right w:val="nil"/>
            </w:tcBorders>
          </w:tcPr>
          <w:p w14:paraId="73529001" w14:textId="77777777" w:rsidR="003A267C" w:rsidRPr="007531C9" w:rsidRDefault="003A267C" w:rsidP="0047409D">
            <w:pPr>
              <w:pStyle w:val="Tabletext"/>
              <w:rPr>
                <w:color w:val="000000" w:themeColor="text1"/>
              </w:rPr>
            </w:pPr>
          </w:p>
        </w:tc>
        <w:tc>
          <w:tcPr>
            <w:tcW w:w="1020" w:type="dxa"/>
            <w:tcBorders>
              <w:top w:val="nil"/>
              <w:left w:val="nil"/>
              <w:bottom w:val="single" w:sz="4" w:space="0" w:color="auto"/>
              <w:right w:val="nil"/>
            </w:tcBorders>
          </w:tcPr>
          <w:p w14:paraId="416B622F" w14:textId="77777777" w:rsidR="003A267C" w:rsidRPr="007531C9" w:rsidRDefault="003A267C" w:rsidP="0047409D">
            <w:pPr>
              <w:pStyle w:val="Tabletext"/>
              <w:rPr>
                <w:color w:val="000000" w:themeColor="text1"/>
              </w:rPr>
            </w:pPr>
            <w:r w:rsidRPr="007531C9">
              <w:rPr>
                <w:color w:val="000000" w:themeColor="text1"/>
              </w:rPr>
              <w:t>O0.4-Dt80</w:t>
            </w:r>
          </w:p>
        </w:tc>
        <w:tc>
          <w:tcPr>
            <w:tcW w:w="539" w:type="dxa"/>
            <w:vMerge/>
            <w:tcBorders>
              <w:left w:val="nil"/>
              <w:bottom w:val="single" w:sz="4" w:space="0" w:color="auto"/>
              <w:right w:val="nil"/>
            </w:tcBorders>
          </w:tcPr>
          <w:p w14:paraId="4FA28D99" w14:textId="77777777" w:rsidR="003A267C" w:rsidRPr="007531C9" w:rsidRDefault="003A267C" w:rsidP="0047409D">
            <w:pPr>
              <w:pStyle w:val="Tabletext"/>
              <w:rPr>
                <w:color w:val="000000" w:themeColor="text1"/>
              </w:rPr>
            </w:pPr>
          </w:p>
        </w:tc>
        <w:tc>
          <w:tcPr>
            <w:tcW w:w="688" w:type="dxa"/>
            <w:tcBorders>
              <w:top w:val="nil"/>
              <w:left w:val="nil"/>
              <w:bottom w:val="single" w:sz="4" w:space="0" w:color="auto"/>
              <w:right w:val="nil"/>
            </w:tcBorders>
          </w:tcPr>
          <w:p w14:paraId="2A1F0F55" w14:textId="77777777" w:rsidR="003A267C" w:rsidRPr="007531C9" w:rsidRDefault="003A267C" w:rsidP="0047409D">
            <w:pPr>
              <w:pStyle w:val="Tabletext"/>
              <w:rPr>
                <w:color w:val="000000" w:themeColor="text1"/>
              </w:rPr>
            </w:pPr>
            <w:r w:rsidRPr="007531C9">
              <w:rPr>
                <w:color w:val="000000" w:themeColor="text1"/>
              </w:rPr>
              <w:t>292.3</w:t>
            </w:r>
          </w:p>
        </w:tc>
        <w:tc>
          <w:tcPr>
            <w:tcW w:w="689" w:type="dxa"/>
            <w:tcBorders>
              <w:top w:val="nil"/>
              <w:left w:val="nil"/>
              <w:bottom w:val="single" w:sz="4" w:space="0" w:color="auto"/>
              <w:right w:val="nil"/>
            </w:tcBorders>
          </w:tcPr>
          <w:p w14:paraId="049C072D" w14:textId="77777777" w:rsidR="003A267C" w:rsidRPr="007531C9" w:rsidRDefault="003A267C" w:rsidP="0047409D">
            <w:pPr>
              <w:pStyle w:val="Tabletext"/>
              <w:rPr>
                <w:color w:val="000000" w:themeColor="text1"/>
              </w:rPr>
            </w:pPr>
            <w:r w:rsidRPr="007531C9">
              <w:rPr>
                <w:color w:val="000000" w:themeColor="text1"/>
              </w:rPr>
              <w:t>3.65</w:t>
            </w:r>
          </w:p>
        </w:tc>
        <w:tc>
          <w:tcPr>
            <w:tcW w:w="688" w:type="dxa"/>
            <w:tcBorders>
              <w:top w:val="nil"/>
              <w:left w:val="nil"/>
              <w:bottom w:val="single" w:sz="4" w:space="0" w:color="auto"/>
              <w:right w:val="nil"/>
            </w:tcBorders>
          </w:tcPr>
          <w:p w14:paraId="70CBEDE9" w14:textId="77777777" w:rsidR="003A267C" w:rsidRPr="007531C9" w:rsidRDefault="003A267C" w:rsidP="0047409D">
            <w:pPr>
              <w:pStyle w:val="Tabletext"/>
              <w:rPr>
                <w:color w:val="000000" w:themeColor="text1"/>
              </w:rPr>
            </w:pPr>
          </w:p>
        </w:tc>
        <w:tc>
          <w:tcPr>
            <w:tcW w:w="689" w:type="dxa"/>
            <w:tcBorders>
              <w:top w:val="nil"/>
              <w:left w:val="nil"/>
              <w:bottom w:val="single" w:sz="4" w:space="0" w:color="auto"/>
              <w:right w:val="nil"/>
            </w:tcBorders>
          </w:tcPr>
          <w:p w14:paraId="5A72F60F" w14:textId="77777777" w:rsidR="003A267C" w:rsidRPr="007531C9" w:rsidRDefault="003A267C" w:rsidP="0047409D">
            <w:pPr>
              <w:pStyle w:val="Tabletext"/>
              <w:rPr>
                <w:color w:val="000000" w:themeColor="text1"/>
              </w:rPr>
            </w:pPr>
          </w:p>
        </w:tc>
        <w:tc>
          <w:tcPr>
            <w:tcW w:w="688" w:type="dxa"/>
            <w:tcBorders>
              <w:top w:val="nil"/>
              <w:left w:val="nil"/>
              <w:bottom w:val="single" w:sz="4" w:space="0" w:color="auto"/>
              <w:right w:val="nil"/>
            </w:tcBorders>
          </w:tcPr>
          <w:p w14:paraId="07568561" w14:textId="77777777" w:rsidR="003A267C" w:rsidRPr="007531C9" w:rsidRDefault="003A267C" w:rsidP="0047409D">
            <w:pPr>
              <w:pStyle w:val="Tabletext"/>
              <w:rPr>
                <w:color w:val="000000" w:themeColor="text1"/>
              </w:rPr>
            </w:pPr>
            <w:r w:rsidRPr="007531C9">
              <w:rPr>
                <w:color w:val="000000" w:themeColor="text1"/>
              </w:rPr>
              <w:t>876.9</w:t>
            </w:r>
          </w:p>
        </w:tc>
        <w:tc>
          <w:tcPr>
            <w:tcW w:w="510" w:type="dxa"/>
            <w:tcBorders>
              <w:top w:val="nil"/>
              <w:left w:val="nil"/>
              <w:bottom w:val="single" w:sz="4" w:space="0" w:color="auto"/>
              <w:right w:val="nil"/>
            </w:tcBorders>
          </w:tcPr>
          <w:p w14:paraId="1D478B3E" w14:textId="77777777" w:rsidR="003A267C" w:rsidRPr="007531C9" w:rsidRDefault="003A267C" w:rsidP="0047409D">
            <w:pPr>
              <w:pStyle w:val="Tabletext"/>
              <w:rPr>
                <w:color w:val="000000" w:themeColor="text1"/>
              </w:rPr>
            </w:pPr>
            <w:r w:rsidRPr="007531C9">
              <w:rPr>
                <w:color w:val="000000" w:themeColor="text1"/>
              </w:rPr>
              <w:t>0.4</w:t>
            </w:r>
          </w:p>
        </w:tc>
        <w:tc>
          <w:tcPr>
            <w:tcW w:w="726" w:type="dxa"/>
            <w:tcBorders>
              <w:top w:val="nil"/>
              <w:left w:val="nil"/>
              <w:bottom w:val="nil"/>
              <w:right w:val="nil"/>
            </w:tcBorders>
            <w:shd w:val="clear" w:color="auto" w:fill="auto"/>
          </w:tcPr>
          <w:p w14:paraId="5CB59B6B" w14:textId="479AFD08" w:rsidR="003A267C" w:rsidRPr="007531C9" w:rsidRDefault="003A267C" w:rsidP="0047409D">
            <w:pPr>
              <w:pStyle w:val="Tabletext"/>
              <w:rPr>
                <w:color w:val="000000" w:themeColor="text1"/>
              </w:rPr>
            </w:pPr>
            <w:r w:rsidRPr="007531C9">
              <w:rPr>
                <w:color w:val="000000" w:themeColor="text1"/>
              </w:rPr>
              <w:t>1.161</w:t>
            </w:r>
          </w:p>
        </w:tc>
        <w:tc>
          <w:tcPr>
            <w:tcW w:w="726" w:type="dxa"/>
            <w:tcBorders>
              <w:top w:val="nil"/>
              <w:left w:val="nil"/>
              <w:bottom w:val="nil"/>
              <w:right w:val="nil"/>
            </w:tcBorders>
            <w:shd w:val="clear" w:color="auto" w:fill="auto"/>
          </w:tcPr>
          <w:p w14:paraId="3E18462A" w14:textId="1FE9E676" w:rsidR="003A267C" w:rsidRPr="007531C9" w:rsidRDefault="003A267C" w:rsidP="0047409D">
            <w:pPr>
              <w:pStyle w:val="Tabletext"/>
              <w:rPr>
                <w:color w:val="000000" w:themeColor="text1"/>
              </w:rPr>
            </w:pPr>
            <w:r w:rsidRPr="007531C9">
              <w:rPr>
                <w:color w:val="000000" w:themeColor="text1"/>
              </w:rPr>
              <w:t>1.420</w:t>
            </w:r>
          </w:p>
        </w:tc>
        <w:tc>
          <w:tcPr>
            <w:tcW w:w="726" w:type="dxa"/>
            <w:tcBorders>
              <w:top w:val="nil"/>
              <w:left w:val="nil"/>
              <w:bottom w:val="nil"/>
              <w:right w:val="nil"/>
            </w:tcBorders>
            <w:shd w:val="clear" w:color="auto" w:fill="auto"/>
          </w:tcPr>
          <w:p w14:paraId="4448A17C" w14:textId="4B1B4EC3" w:rsidR="003A267C" w:rsidRPr="007531C9" w:rsidRDefault="003A267C" w:rsidP="0047409D">
            <w:pPr>
              <w:pStyle w:val="Tabletext"/>
              <w:rPr>
                <w:color w:val="000000" w:themeColor="text1"/>
              </w:rPr>
            </w:pPr>
            <w:r w:rsidRPr="007531C9">
              <w:rPr>
                <w:color w:val="000000" w:themeColor="text1"/>
              </w:rPr>
              <w:t>1.143</w:t>
            </w:r>
          </w:p>
        </w:tc>
        <w:tc>
          <w:tcPr>
            <w:tcW w:w="726" w:type="dxa"/>
            <w:tcBorders>
              <w:top w:val="nil"/>
              <w:left w:val="nil"/>
              <w:bottom w:val="nil"/>
              <w:right w:val="nil"/>
            </w:tcBorders>
            <w:shd w:val="clear" w:color="auto" w:fill="auto"/>
          </w:tcPr>
          <w:p w14:paraId="3167DEED" w14:textId="71A95DA9" w:rsidR="003A267C" w:rsidRPr="007531C9" w:rsidRDefault="003A267C" w:rsidP="0047409D">
            <w:pPr>
              <w:pStyle w:val="Tabletext"/>
              <w:rPr>
                <w:color w:val="000000" w:themeColor="text1"/>
              </w:rPr>
            </w:pPr>
            <w:r w:rsidRPr="007531C9">
              <w:rPr>
                <w:color w:val="000000" w:themeColor="text1"/>
              </w:rPr>
              <w:t>1.093</w:t>
            </w:r>
          </w:p>
        </w:tc>
      </w:tr>
      <w:tr w:rsidR="007531C9" w:rsidRPr="007531C9" w14:paraId="3EEFFA70" w14:textId="77777777" w:rsidTr="0089306E">
        <w:trPr>
          <w:trHeight w:val="229"/>
        </w:trPr>
        <w:tc>
          <w:tcPr>
            <w:tcW w:w="709" w:type="dxa"/>
            <w:tcBorders>
              <w:top w:val="single" w:sz="4" w:space="0" w:color="auto"/>
              <w:left w:val="nil"/>
              <w:bottom w:val="nil"/>
              <w:right w:val="nil"/>
            </w:tcBorders>
          </w:tcPr>
          <w:p w14:paraId="415ACA05" w14:textId="77777777" w:rsidR="003A267C" w:rsidRPr="007531C9" w:rsidRDefault="003A267C" w:rsidP="0089306E">
            <w:pPr>
              <w:pStyle w:val="Tabletext"/>
              <w:rPr>
                <w:b/>
                <w:bCs/>
                <w:color w:val="000000" w:themeColor="text1"/>
              </w:rPr>
            </w:pPr>
          </w:p>
        </w:tc>
        <w:tc>
          <w:tcPr>
            <w:tcW w:w="1020" w:type="dxa"/>
            <w:tcBorders>
              <w:top w:val="single" w:sz="4" w:space="0" w:color="auto"/>
              <w:left w:val="nil"/>
              <w:bottom w:val="nil"/>
              <w:right w:val="nil"/>
            </w:tcBorders>
          </w:tcPr>
          <w:p w14:paraId="5304FBF4" w14:textId="77777777" w:rsidR="003A267C" w:rsidRPr="007531C9" w:rsidRDefault="003A267C" w:rsidP="0089306E">
            <w:pPr>
              <w:pStyle w:val="Tabletext"/>
              <w:rPr>
                <w:b/>
                <w:bCs/>
                <w:color w:val="000000" w:themeColor="text1"/>
              </w:rPr>
            </w:pPr>
            <w:r w:rsidRPr="007531C9">
              <w:rPr>
                <w:b/>
                <w:bCs/>
                <w:color w:val="000000" w:themeColor="text1"/>
              </w:rPr>
              <w:t>Average</w:t>
            </w:r>
          </w:p>
        </w:tc>
        <w:tc>
          <w:tcPr>
            <w:tcW w:w="539" w:type="dxa"/>
            <w:tcBorders>
              <w:top w:val="single" w:sz="4" w:space="0" w:color="auto"/>
              <w:left w:val="nil"/>
              <w:bottom w:val="nil"/>
              <w:right w:val="nil"/>
            </w:tcBorders>
          </w:tcPr>
          <w:p w14:paraId="0142AD31" w14:textId="77777777" w:rsidR="003A267C" w:rsidRPr="007531C9" w:rsidRDefault="003A267C" w:rsidP="0089306E">
            <w:pPr>
              <w:pStyle w:val="Tabletext"/>
              <w:rPr>
                <w:color w:val="000000" w:themeColor="text1"/>
              </w:rPr>
            </w:pPr>
          </w:p>
        </w:tc>
        <w:tc>
          <w:tcPr>
            <w:tcW w:w="688" w:type="dxa"/>
            <w:tcBorders>
              <w:top w:val="single" w:sz="4" w:space="0" w:color="auto"/>
              <w:left w:val="nil"/>
              <w:bottom w:val="nil"/>
              <w:right w:val="nil"/>
            </w:tcBorders>
          </w:tcPr>
          <w:p w14:paraId="75FAD357" w14:textId="77777777" w:rsidR="003A267C" w:rsidRPr="007531C9" w:rsidRDefault="003A267C" w:rsidP="0089306E">
            <w:pPr>
              <w:pStyle w:val="Tabletext"/>
              <w:rPr>
                <w:color w:val="000000" w:themeColor="text1"/>
              </w:rPr>
            </w:pPr>
          </w:p>
        </w:tc>
        <w:tc>
          <w:tcPr>
            <w:tcW w:w="689" w:type="dxa"/>
            <w:tcBorders>
              <w:top w:val="single" w:sz="4" w:space="0" w:color="auto"/>
              <w:left w:val="nil"/>
              <w:bottom w:val="nil"/>
              <w:right w:val="nil"/>
            </w:tcBorders>
          </w:tcPr>
          <w:p w14:paraId="328AA6B2" w14:textId="77777777" w:rsidR="003A267C" w:rsidRPr="007531C9" w:rsidRDefault="003A267C" w:rsidP="0089306E">
            <w:pPr>
              <w:pStyle w:val="Tabletext"/>
              <w:rPr>
                <w:color w:val="000000" w:themeColor="text1"/>
              </w:rPr>
            </w:pPr>
          </w:p>
        </w:tc>
        <w:tc>
          <w:tcPr>
            <w:tcW w:w="688" w:type="dxa"/>
            <w:tcBorders>
              <w:top w:val="single" w:sz="4" w:space="0" w:color="auto"/>
              <w:left w:val="nil"/>
              <w:bottom w:val="nil"/>
              <w:right w:val="nil"/>
            </w:tcBorders>
          </w:tcPr>
          <w:p w14:paraId="0C29C3DF" w14:textId="77777777" w:rsidR="003A267C" w:rsidRPr="007531C9" w:rsidRDefault="003A267C" w:rsidP="0089306E">
            <w:pPr>
              <w:pStyle w:val="Tabletext"/>
              <w:rPr>
                <w:color w:val="000000" w:themeColor="text1"/>
              </w:rPr>
            </w:pPr>
          </w:p>
        </w:tc>
        <w:tc>
          <w:tcPr>
            <w:tcW w:w="689" w:type="dxa"/>
            <w:tcBorders>
              <w:top w:val="single" w:sz="4" w:space="0" w:color="auto"/>
              <w:left w:val="nil"/>
              <w:bottom w:val="nil"/>
              <w:right w:val="nil"/>
            </w:tcBorders>
          </w:tcPr>
          <w:p w14:paraId="394C073F" w14:textId="77777777" w:rsidR="003A267C" w:rsidRPr="007531C9" w:rsidRDefault="003A267C" w:rsidP="0089306E">
            <w:pPr>
              <w:pStyle w:val="Tabletext"/>
              <w:rPr>
                <w:color w:val="000000" w:themeColor="text1"/>
              </w:rPr>
            </w:pPr>
          </w:p>
        </w:tc>
        <w:tc>
          <w:tcPr>
            <w:tcW w:w="688" w:type="dxa"/>
            <w:tcBorders>
              <w:top w:val="single" w:sz="4" w:space="0" w:color="auto"/>
              <w:left w:val="nil"/>
              <w:bottom w:val="nil"/>
              <w:right w:val="nil"/>
            </w:tcBorders>
          </w:tcPr>
          <w:p w14:paraId="34BECF6F" w14:textId="77777777" w:rsidR="003A267C" w:rsidRPr="007531C9" w:rsidRDefault="003A267C" w:rsidP="0089306E">
            <w:pPr>
              <w:pStyle w:val="Tabletext"/>
              <w:rPr>
                <w:color w:val="000000" w:themeColor="text1"/>
              </w:rPr>
            </w:pPr>
          </w:p>
        </w:tc>
        <w:tc>
          <w:tcPr>
            <w:tcW w:w="510" w:type="dxa"/>
            <w:tcBorders>
              <w:top w:val="single" w:sz="4" w:space="0" w:color="auto"/>
              <w:left w:val="nil"/>
              <w:bottom w:val="nil"/>
              <w:right w:val="nil"/>
            </w:tcBorders>
          </w:tcPr>
          <w:p w14:paraId="17289D1C" w14:textId="77777777" w:rsidR="003A267C" w:rsidRPr="007531C9" w:rsidRDefault="003A267C" w:rsidP="0089306E">
            <w:pPr>
              <w:pStyle w:val="Tabletext"/>
              <w:rPr>
                <w:color w:val="000000" w:themeColor="text1"/>
              </w:rPr>
            </w:pPr>
          </w:p>
        </w:tc>
        <w:tc>
          <w:tcPr>
            <w:tcW w:w="726" w:type="dxa"/>
            <w:tcBorders>
              <w:top w:val="single" w:sz="8" w:space="0" w:color="auto"/>
              <w:left w:val="nil"/>
              <w:bottom w:val="nil"/>
              <w:right w:val="nil"/>
            </w:tcBorders>
            <w:shd w:val="clear" w:color="auto" w:fill="auto"/>
          </w:tcPr>
          <w:p w14:paraId="0C1FEF1A" w14:textId="23A1D88D" w:rsidR="003A267C" w:rsidRPr="007531C9" w:rsidRDefault="003A267C" w:rsidP="0089306E">
            <w:pPr>
              <w:pStyle w:val="Tabletext"/>
              <w:rPr>
                <w:b/>
                <w:bCs/>
                <w:color w:val="000000" w:themeColor="text1"/>
              </w:rPr>
            </w:pPr>
            <w:r w:rsidRPr="007531C9">
              <w:rPr>
                <w:b/>
                <w:bCs/>
                <w:color w:val="000000" w:themeColor="text1"/>
              </w:rPr>
              <w:t>1.136</w:t>
            </w:r>
          </w:p>
        </w:tc>
        <w:tc>
          <w:tcPr>
            <w:tcW w:w="726" w:type="dxa"/>
            <w:tcBorders>
              <w:top w:val="single" w:sz="8" w:space="0" w:color="auto"/>
              <w:left w:val="nil"/>
              <w:bottom w:val="nil"/>
              <w:right w:val="nil"/>
            </w:tcBorders>
            <w:shd w:val="clear" w:color="auto" w:fill="auto"/>
          </w:tcPr>
          <w:p w14:paraId="40246733" w14:textId="02C78128" w:rsidR="003A267C" w:rsidRPr="007531C9" w:rsidRDefault="003A267C" w:rsidP="0089306E">
            <w:pPr>
              <w:pStyle w:val="Tabletext"/>
              <w:rPr>
                <w:b/>
                <w:bCs/>
                <w:color w:val="000000" w:themeColor="text1"/>
              </w:rPr>
            </w:pPr>
            <w:r w:rsidRPr="007531C9">
              <w:rPr>
                <w:b/>
                <w:bCs/>
                <w:color w:val="000000" w:themeColor="text1"/>
              </w:rPr>
              <w:t>1.244</w:t>
            </w:r>
          </w:p>
        </w:tc>
        <w:tc>
          <w:tcPr>
            <w:tcW w:w="726" w:type="dxa"/>
            <w:tcBorders>
              <w:top w:val="single" w:sz="8" w:space="0" w:color="auto"/>
              <w:left w:val="nil"/>
              <w:bottom w:val="nil"/>
              <w:right w:val="nil"/>
            </w:tcBorders>
            <w:shd w:val="clear" w:color="auto" w:fill="auto"/>
          </w:tcPr>
          <w:p w14:paraId="4F97F68E" w14:textId="5537EF8B" w:rsidR="003A267C" w:rsidRPr="007531C9" w:rsidRDefault="003A267C" w:rsidP="0089306E">
            <w:pPr>
              <w:pStyle w:val="Tabletext"/>
              <w:rPr>
                <w:b/>
                <w:bCs/>
                <w:color w:val="000000" w:themeColor="text1"/>
              </w:rPr>
            </w:pPr>
            <w:r w:rsidRPr="007531C9">
              <w:rPr>
                <w:b/>
                <w:bCs/>
                <w:color w:val="000000" w:themeColor="text1"/>
              </w:rPr>
              <w:t>1.076</w:t>
            </w:r>
          </w:p>
        </w:tc>
        <w:tc>
          <w:tcPr>
            <w:tcW w:w="726" w:type="dxa"/>
            <w:tcBorders>
              <w:top w:val="single" w:sz="8" w:space="0" w:color="auto"/>
              <w:left w:val="nil"/>
              <w:bottom w:val="nil"/>
              <w:right w:val="nil"/>
            </w:tcBorders>
            <w:shd w:val="clear" w:color="auto" w:fill="auto"/>
          </w:tcPr>
          <w:p w14:paraId="13DA7610" w14:textId="5DED933E" w:rsidR="003A267C" w:rsidRPr="007531C9" w:rsidRDefault="003A267C" w:rsidP="0089306E">
            <w:pPr>
              <w:pStyle w:val="Tabletext"/>
              <w:rPr>
                <w:b/>
                <w:bCs/>
                <w:color w:val="000000" w:themeColor="text1"/>
              </w:rPr>
            </w:pPr>
            <w:r w:rsidRPr="007531C9">
              <w:rPr>
                <w:b/>
                <w:bCs/>
                <w:color w:val="000000" w:themeColor="text1"/>
              </w:rPr>
              <w:t>1.040</w:t>
            </w:r>
          </w:p>
        </w:tc>
      </w:tr>
      <w:tr w:rsidR="007531C9" w:rsidRPr="007531C9" w14:paraId="4C7763E2" w14:textId="77777777" w:rsidTr="0089306E">
        <w:trPr>
          <w:trHeight w:val="229"/>
        </w:trPr>
        <w:tc>
          <w:tcPr>
            <w:tcW w:w="709" w:type="dxa"/>
            <w:tcBorders>
              <w:top w:val="nil"/>
              <w:left w:val="nil"/>
              <w:bottom w:val="single" w:sz="4" w:space="0" w:color="auto"/>
              <w:right w:val="nil"/>
            </w:tcBorders>
          </w:tcPr>
          <w:p w14:paraId="17675E20" w14:textId="77777777" w:rsidR="003A267C" w:rsidRPr="007531C9" w:rsidRDefault="003A267C" w:rsidP="0089306E">
            <w:pPr>
              <w:pStyle w:val="Tabletext"/>
              <w:rPr>
                <w:b/>
                <w:bCs/>
                <w:color w:val="000000" w:themeColor="text1"/>
              </w:rPr>
            </w:pPr>
          </w:p>
        </w:tc>
        <w:tc>
          <w:tcPr>
            <w:tcW w:w="1020" w:type="dxa"/>
            <w:tcBorders>
              <w:top w:val="nil"/>
              <w:left w:val="nil"/>
              <w:bottom w:val="single" w:sz="4" w:space="0" w:color="auto"/>
              <w:right w:val="nil"/>
            </w:tcBorders>
          </w:tcPr>
          <w:p w14:paraId="7392B761" w14:textId="77777777" w:rsidR="003A267C" w:rsidRPr="007531C9" w:rsidRDefault="003A267C" w:rsidP="0089306E">
            <w:pPr>
              <w:pStyle w:val="Tabletext"/>
              <w:rPr>
                <w:b/>
                <w:bCs/>
                <w:color w:val="000000" w:themeColor="text1"/>
              </w:rPr>
            </w:pPr>
            <w:r w:rsidRPr="007531C9">
              <w:rPr>
                <w:b/>
                <w:bCs/>
                <w:color w:val="000000" w:themeColor="text1"/>
              </w:rPr>
              <w:t>COV</w:t>
            </w:r>
          </w:p>
        </w:tc>
        <w:tc>
          <w:tcPr>
            <w:tcW w:w="539" w:type="dxa"/>
            <w:tcBorders>
              <w:top w:val="nil"/>
              <w:left w:val="nil"/>
              <w:bottom w:val="single" w:sz="4" w:space="0" w:color="auto"/>
              <w:right w:val="nil"/>
            </w:tcBorders>
          </w:tcPr>
          <w:p w14:paraId="5E92088F" w14:textId="77777777" w:rsidR="003A267C" w:rsidRPr="007531C9" w:rsidRDefault="003A267C" w:rsidP="0089306E">
            <w:pPr>
              <w:pStyle w:val="Tabletext"/>
              <w:rPr>
                <w:color w:val="000000" w:themeColor="text1"/>
              </w:rPr>
            </w:pPr>
          </w:p>
        </w:tc>
        <w:tc>
          <w:tcPr>
            <w:tcW w:w="688" w:type="dxa"/>
            <w:tcBorders>
              <w:top w:val="nil"/>
              <w:left w:val="nil"/>
              <w:bottom w:val="single" w:sz="4" w:space="0" w:color="auto"/>
              <w:right w:val="nil"/>
            </w:tcBorders>
          </w:tcPr>
          <w:p w14:paraId="235F4DC3" w14:textId="77777777" w:rsidR="003A267C" w:rsidRPr="007531C9" w:rsidRDefault="003A267C" w:rsidP="0089306E">
            <w:pPr>
              <w:pStyle w:val="Tabletext"/>
              <w:rPr>
                <w:color w:val="000000" w:themeColor="text1"/>
              </w:rPr>
            </w:pPr>
          </w:p>
        </w:tc>
        <w:tc>
          <w:tcPr>
            <w:tcW w:w="689" w:type="dxa"/>
            <w:tcBorders>
              <w:top w:val="nil"/>
              <w:left w:val="nil"/>
              <w:bottom w:val="single" w:sz="4" w:space="0" w:color="auto"/>
              <w:right w:val="nil"/>
            </w:tcBorders>
          </w:tcPr>
          <w:p w14:paraId="1A36F654" w14:textId="77777777" w:rsidR="003A267C" w:rsidRPr="007531C9" w:rsidRDefault="003A267C" w:rsidP="0089306E">
            <w:pPr>
              <w:pStyle w:val="Tabletext"/>
              <w:rPr>
                <w:color w:val="000000" w:themeColor="text1"/>
              </w:rPr>
            </w:pPr>
          </w:p>
        </w:tc>
        <w:tc>
          <w:tcPr>
            <w:tcW w:w="688" w:type="dxa"/>
            <w:tcBorders>
              <w:top w:val="nil"/>
              <w:left w:val="nil"/>
              <w:bottom w:val="single" w:sz="4" w:space="0" w:color="auto"/>
              <w:right w:val="nil"/>
            </w:tcBorders>
          </w:tcPr>
          <w:p w14:paraId="4994A8BE" w14:textId="77777777" w:rsidR="003A267C" w:rsidRPr="007531C9" w:rsidRDefault="003A267C" w:rsidP="0089306E">
            <w:pPr>
              <w:pStyle w:val="Tabletext"/>
              <w:rPr>
                <w:color w:val="000000" w:themeColor="text1"/>
              </w:rPr>
            </w:pPr>
          </w:p>
        </w:tc>
        <w:tc>
          <w:tcPr>
            <w:tcW w:w="689" w:type="dxa"/>
            <w:tcBorders>
              <w:top w:val="nil"/>
              <w:left w:val="nil"/>
              <w:bottom w:val="single" w:sz="4" w:space="0" w:color="auto"/>
              <w:right w:val="nil"/>
            </w:tcBorders>
          </w:tcPr>
          <w:p w14:paraId="671A4BA6" w14:textId="77777777" w:rsidR="003A267C" w:rsidRPr="007531C9" w:rsidRDefault="003A267C" w:rsidP="0089306E">
            <w:pPr>
              <w:pStyle w:val="Tabletext"/>
              <w:rPr>
                <w:color w:val="000000" w:themeColor="text1"/>
              </w:rPr>
            </w:pPr>
          </w:p>
        </w:tc>
        <w:tc>
          <w:tcPr>
            <w:tcW w:w="688" w:type="dxa"/>
            <w:tcBorders>
              <w:top w:val="nil"/>
              <w:left w:val="nil"/>
              <w:bottom w:val="single" w:sz="4" w:space="0" w:color="auto"/>
              <w:right w:val="nil"/>
            </w:tcBorders>
          </w:tcPr>
          <w:p w14:paraId="76D51C35" w14:textId="77777777" w:rsidR="003A267C" w:rsidRPr="007531C9" w:rsidRDefault="003A267C" w:rsidP="0089306E">
            <w:pPr>
              <w:pStyle w:val="Tabletext"/>
              <w:rPr>
                <w:color w:val="000000" w:themeColor="text1"/>
              </w:rPr>
            </w:pPr>
          </w:p>
        </w:tc>
        <w:tc>
          <w:tcPr>
            <w:tcW w:w="510" w:type="dxa"/>
            <w:tcBorders>
              <w:top w:val="nil"/>
              <w:left w:val="nil"/>
              <w:bottom w:val="single" w:sz="4" w:space="0" w:color="auto"/>
              <w:right w:val="nil"/>
            </w:tcBorders>
          </w:tcPr>
          <w:p w14:paraId="68A81596" w14:textId="77777777" w:rsidR="003A267C" w:rsidRPr="007531C9" w:rsidRDefault="003A267C" w:rsidP="0089306E">
            <w:pPr>
              <w:pStyle w:val="Tabletext"/>
              <w:rPr>
                <w:color w:val="000000" w:themeColor="text1"/>
              </w:rPr>
            </w:pPr>
          </w:p>
        </w:tc>
        <w:tc>
          <w:tcPr>
            <w:tcW w:w="726" w:type="dxa"/>
            <w:tcBorders>
              <w:top w:val="nil"/>
              <w:left w:val="nil"/>
              <w:bottom w:val="single" w:sz="8" w:space="0" w:color="auto"/>
              <w:right w:val="nil"/>
            </w:tcBorders>
            <w:shd w:val="clear" w:color="auto" w:fill="auto"/>
          </w:tcPr>
          <w:p w14:paraId="135110E8" w14:textId="010538C9" w:rsidR="003A267C" w:rsidRPr="007531C9" w:rsidRDefault="003A267C" w:rsidP="0089306E">
            <w:pPr>
              <w:pStyle w:val="Tabletext"/>
              <w:rPr>
                <w:b/>
                <w:bCs/>
                <w:color w:val="000000" w:themeColor="text1"/>
              </w:rPr>
            </w:pPr>
            <w:r w:rsidRPr="007531C9">
              <w:rPr>
                <w:b/>
                <w:bCs/>
                <w:color w:val="000000" w:themeColor="text1"/>
              </w:rPr>
              <w:t>0.040</w:t>
            </w:r>
          </w:p>
        </w:tc>
        <w:tc>
          <w:tcPr>
            <w:tcW w:w="726" w:type="dxa"/>
            <w:tcBorders>
              <w:top w:val="nil"/>
              <w:left w:val="nil"/>
              <w:bottom w:val="single" w:sz="8" w:space="0" w:color="auto"/>
              <w:right w:val="nil"/>
            </w:tcBorders>
            <w:shd w:val="clear" w:color="auto" w:fill="auto"/>
          </w:tcPr>
          <w:p w14:paraId="28025FF6" w14:textId="7D23917E" w:rsidR="003A267C" w:rsidRPr="007531C9" w:rsidRDefault="003A267C" w:rsidP="0089306E">
            <w:pPr>
              <w:pStyle w:val="Tabletext"/>
              <w:rPr>
                <w:b/>
                <w:bCs/>
                <w:color w:val="000000" w:themeColor="text1"/>
              </w:rPr>
            </w:pPr>
            <w:r w:rsidRPr="007531C9">
              <w:rPr>
                <w:b/>
                <w:bCs/>
                <w:color w:val="000000" w:themeColor="text1"/>
              </w:rPr>
              <w:t>0.085</w:t>
            </w:r>
          </w:p>
        </w:tc>
        <w:tc>
          <w:tcPr>
            <w:tcW w:w="726" w:type="dxa"/>
            <w:tcBorders>
              <w:top w:val="nil"/>
              <w:left w:val="nil"/>
              <w:bottom w:val="single" w:sz="8" w:space="0" w:color="auto"/>
              <w:right w:val="nil"/>
            </w:tcBorders>
            <w:shd w:val="clear" w:color="auto" w:fill="auto"/>
          </w:tcPr>
          <w:p w14:paraId="7E28255F" w14:textId="7E369300" w:rsidR="003A267C" w:rsidRPr="007531C9" w:rsidRDefault="003A267C" w:rsidP="0089306E">
            <w:pPr>
              <w:pStyle w:val="Tabletext"/>
              <w:rPr>
                <w:b/>
                <w:bCs/>
                <w:color w:val="000000" w:themeColor="text1"/>
              </w:rPr>
            </w:pPr>
            <w:r w:rsidRPr="007531C9">
              <w:rPr>
                <w:b/>
                <w:bCs/>
                <w:color w:val="000000" w:themeColor="text1"/>
              </w:rPr>
              <w:t>0.038</w:t>
            </w:r>
          </w:p>
        </w:tc>
        <w:tc>
          <w:tcPr>
            <w:tcW w:w="726" w:type="dxa"/>
            <w:tcBorders>
              <w:top w:val="nil"/>
              <w:left w:val="nil"/>
              <w:bottom w:val="single" w:sz="8" w:space="0" w:color="auto"/>
              <w:right w:val="nil"/>
            </w:tcBorders>
            <w:shd w:val="clear" w:color="auto" w:fill="auto"/>
          </w:tcPr>
          <w:p w14:paraId="652EB8E0" w14:textId="0EB27345" w:rsidR="003A267C" w:rsidRPr="007531C9" w:rsidRDefault="003A267C" w:rsidP="0089306E">
            <w:pPr>
              <w:pStyle w:val="Tabletext"/>
              <w:rPr>
                <w:b/>
                <w:bCs/>
                <w:color w:val="000000" w:themeColor="text1"/>
              </w:rPr>
            </w:pPr>
            <w:r w:rsidRPr="007531C9">
              <w:rPr>
                <w:b/>
                <w:bCs/>
                <w:color w:val="000000" w:themeColor="text1"/>
              </w:rPr>
              <w:t>0.029</w:t>
            </w:r>
          </w:p>
        </w:tc>
      </w:tr>
    </w:tbl>
    <w:p w14:paraId="0149E6E6" w14:textId="77777777" w:rsidR="0060775C" w:rsidRPr="007531C9" w:rsidRDefault="0060775C">
      <w:pPr>
        <w:spacing w:after="160" w:line="259" w:lineRule="auto"/>
        <w:jc w:val="left"/>
        <w:rPr>
          <w:iCs/>
          <w:color w:val="000000" w:themeColor="text1"/>
          <w:sz w:val="20"/>
          <w:szCs w:val="18"/>
        </w:rPr>
      </w:pPr>
      <w:bookmarkStart w:id="72" w:name="_Ref16599302"/>
      <w:r w:rsidRPr="007531C9">
        <w:rPr>
          <w:color w:val="000000" w:themeColor="text1"/>
        </w:rPr>
        <w:br w:type="page"/>
      </w:r>
    </w:p>
    <w:p w14:paraId="28D686AA" w14:textId="561F7BB1" w:rsidR="00055FFB" w:rsidRPr="007531C9" w:rsidRDefault="00055FFB" w:rsidP="0052705D">
      <w:pPr>
        <w:pStyle w:val="Caption"/>
        <w:spacing w:before="240"/>
        <w:rPr>
          <w:color w:val="000000" w:themeColor="text1"/>
        </w:rPr>
      </w:pPr>
      <w:bookmarkStart w:id="73" w:name="_Ref26448749"/>
      <w:r w:rsidRPr="007531C9">
        <w:rPr>
          <w:color w:val="000000" w:themeColor="text1"/>
        </w:rPr>
        <w:lastRenderedPageBreak/>
        <w:t xml:space="preserve">Table </w:t>
      </w:r>
      <w:r w:rsidR="00717204" w:rsidRPr="007531C9">
        <w:rPr>
          <w:color w:val="000000" w:themeColor="text1"/>
        </w:rPr>
        <w:fldChar w:fldCharType="begin"/>
      </w:r>
      <w:r w:rsidR="00717204" w:rsidRPr="007531C9">
        <w:rPr>
          <w:color w:val="000000" w:themeColor="text1"/>
        </w:rPr>
        <w:instrText xml:space="preserve"> SEQ Table \* ARABIC </w:instrText>
      </w:r>
      <w:r w:rsidR="00717204" w:rsidRPr="007531C9">
        <w:rPr>
          <w:color w:val="000000" w:themeColor="text1"/>
        </w:rPr>
        <w:fldChar w:fldCharType="separate"/>
      </w:r>
      <w:r w:rsidR="00783FD0" w:rsidRPr="007531C9">
        <w:rPr>
          <w:noProof/>
          <w:color w:val="000000" w:themeColor="text1"/>
        </w:rPr>
        <w:t>4</w:t>
      </w:r>
      <w:r w:rsidR="00717204" w:rsidRPr="007531C9">
        <w:rPr>
          <w:noProof/>
          <w:color w:val="000000" w:themeColor="text1"/>
        </w:rPr>
        <w:fldChar w:fldCharType="end"/>
      </w:r>
      <w:bookmarkEnd w:id="72"/>
      <w:bookmarkEnd w:id="73"/>
      <w:r w:rsidRPr="007531C9">
        <w:rPr>
          <w:color w:val="000000" w:themeColor="text1"/>
        </w:rPr>
        <w:t>: Comparisons of large diameter FE model</w:t>
      </w:r>
      <w:r w:rsidR="001A4726" w:rsidRPr="007531C9">
        <w:rPr>
          <w:color w:val="000000" w:themeColor="text1"/>
        </w:rPr>
        <w:t xml:space="preserve"> with</w:t>
      </w:r>
      <w:r w:rsidRPr="007531C9">
        <w:rPr>
          <w:color w:val="000000" w:themeColor="text1"/>
        </w:rPr>
        <w:t xml:space="preserve"> design strength predictions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1018"/>
        <w:gridCol w:w="447"/>
        <w:gridCol w:w="810"/>
        <w:gridCol w:w="708"/>
        <w:gridCol w:w="737"/>
        <w:gridCol w:w="624"/>
        <w:gridCol w:w="737"/>
        <w:gridCol w:w="567"/>
        <w:gridCol w:w="709"/>
        <w:gridCol w:w="17"/>
        <w:gridCol w:w="739"/>
        <w:gridCol w:w="713"/>
        <w:gridCol w:w="851"/>
      </w:tblGrid>
      <w:tr w:rsidR="007531C9" w:rsidRPr="007531C9" w14:paraId="45C80668" w14:textId="77777777" w:rsidTr="00303A3C">
        <w:trPr>
          <w:trHeight w:val="454"/>
        </w:trPr>
        <w:tc>
          <w:tcPr>
            <w:tcW w:w="679" w:type="dxa"/>
            <w:tcBorders>
              <w:top w:val="single" w:sz="4" w:space="0" w:color="auto"/>
              <w:bottom w:val="single" w:sz="4" w:space="0" w:color="auto"/>
            </w:tcBorders>
          </w:tcPr>
          <w:p w14:paraId="39B3604F" w14:textId="77777777" w:rsidR="00055FFB" w:rsidRPr="007531C9" w:rsidRDefault="00055FFB" w:rsidP="00661DE0">
            <w:pPr>
              <w:pStyle w:val="Tabletext"/>
              <w:rPr>
                <w:color w:val="000000" w:themeColor="text1"/>
              </w:rPr>
            </w:pPr>
            <w:r w:rsidRPr="007531C9">
              <w:rPr>
                <w:color w:val="000000" w:themeColor="text1"/>
              </w:rPr>
              <w:t>Group</w:t>
            </w:r>
          </w:p>
        </w:tc>
        <w:tc>
          <w:tcPr>
            <w:tcW w:w="1018" w:type="dxa"/>
            <w:tcBorders>
              <w:top w:val="single" w:sz="4" w:space="0" w:color="auto"/>
              <w:bottom w:val="single" w:sz="4" w:space="0" w:color="auto"/>
            </w:tcBorders>
          </w:tcPr>
          <w:p w14:paraId="31829316" w14:textId="77777777" w:rsidR="00055FFB" w:rsidRPr="007531C9" w:rsidRDefault="00055FFB" w:rsidP="00661DE0">
            <w:pPr>
              <w:pStyle w:val="Tabletext"/>
              <w:rPr>
                <w:color w:val="000000" w:themeColor="text1"/>
              </w:rPr>
            </w:pPr>
            <w:r w:rsidRPr="007531C9">
              <w:rPr>
                <w:color w:val="000000" w:themeColor="text1"/>
              </w:rPr>
              <w:t>FE model ID</w:t>
            </w:r>
          </w:p>
        </w:tc>
        <w:tc>
          <w:tcPr>
            <w:tcW w:w="447" w:type="dxa"/>
            <w:tcBorders>
              <w:top w:val="single" w:sz="4" w:space="0" w:color="auto"/>
              <w:bottom w:val="single" w:sz="4" w:space="0" w:color="auto"/>
            </w:tcBorders>
          </w:tcPr>
          <w:p w14:paraId="79518B68"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D/t</w:t>
            </w:r>
          </w:p>
        </w:tc>
        <w:tc>
          <w:tcPr>
            <w:tcW w:w="810" w:type="dxa"/>
            <w:tcBorders>
              <w:top w:val="single" w:sz="4" w:space="0" w:color="auto"/>
              <w:bottom w:val="single" w:sz="4" w:space="0" w:color="auto"/>
            </w:tcBorders>
          </w:tcPr>
          <w:p w14:paraId="485DFB82"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D</w:t>
            </w:r>
            <w:r w:rsidRPr="007531C9">
              <w:rPr>
                <w:rFonts w:cs="Times New Roman"/>
                <w:color w:val="000000" w:themeColor="text1"/>
                <w:vertAlign w:val="subscript"/>
              </w:rPr>
              <w:t>o</w:t>
            </w:r>
          </w:p>
          <w:p w14:paraId="58868543"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(mm)</w:t>
            </w:r>
          </w:p>
        </w:tc>
        <w:tc>
          <w:tcPr>
            <w:tcW w:w="708" w:type="dxa"/>
            <w:tcBorders>
              <w:top w:val="single" w:sz="4" w:space="0" w:color="auto"/>
              <w:bottom w:val="single" w:sz="4" w:space="0" w:color="auto"/>
            </w:tcBorders>
          </w:tcPr>
          <w:p w14:paraId="3BB34FC7" w14:textId="77777777" w:rsidR="00055FFB" w:rsidRPr="007531C9" w:rsidRDefault="00055FFB" w:rsidP="00661DE0">
            <w:pPr>
              <w:pStyle w:val="Tabletext"/>
              <w:rPr>
                <w:color w:val="000000" w:themeColor="text1"/>
              </w:rPr>
            </w:pPr>
            <w:r w:rsidRPr="007531C9">
              <w:rPr>
                <w:color w:val="000000" w:themeColor="text1"/>
              </w:rPr>
              <w:t>t</w:t>
            </w:r>
            <w:r w:rsidRPr="007531C9">
              <w:rPr>
                <w:color w:val="000000" w:themeColor="text1"/>
                <w:vertAlign w:val="subscript"/>
              </w:rPr>
              <w:t>o</w:t>
            </w:r>
          </w:p>
          <w:p w14:paraId="69086978" w14:textId="77777777" w:rsidR="00055FFB" w:rsidRPr="007531C9" w:rsidRDefault="00055FFB" w:rsidP="00661DE0">
            <w:pPr>
              <w:pStyle w:val="Tabletext"/>
              <w:rPr>
                <w:color w:val="000000" w:themeColor="text1"/>
              </w:rPr>
            </w:pPr>
            <w:r w:rsidRPr="007531C9">
              <w:rPr>
                <w:color w:val="000000" w:themeColor="text1"/>
              </w:rPr>
              <w:t>(mm)</w:t>
            </w:r>
          </w:p>
        </w:tc>
        <w:tc>
          <w:tcPr>
            <w:tcW w:w="737" w:type="dxa"/>
            <w:tcBorders>
              <w:top w:val="single" w:sz="4" w:space="0" w:color="auto"/>
              <w:bottom w:val="single" w:sz="4" w:space="0" w:color="auto"/>
            </w:tcBorders>
          </w:tcPr>
          <w:p w14:paraId="02C31B2E" w14:textId="2F122284" w:rsidR="00055FFB" w:rsidRPr="007531C9" w:rsidRDefault="00512AE8" w:rsidP="00661DE0">
            <w:pPr>
              <w:pStyle w:val="Tabletext"/>
              <w:rPr>
                <w:rFonts w:eastAsia="Calibri" w:cs="Times New Roman"/>
                <w:color w:val="000000" w:themeColor="text1"/>
              </w:rPr>
            </w:pPr>
            <w:r w:rsidRPr="007531C9">
              <w:rPr>
                <w:rFonts w:eastAsia="Calibri" w:cs="Times New Roman"/>
                <w:color w:val="000000" w:themeColor="text1"/>
              </w:rPr>
              <w:t>D</w:t>
            </w:r>
            <w:r w:rsidR="00055FFB" w:rsidRPr="007531C9">
              <w:rPr>
                <w:rFonts w:eastAsia="Calibri" w:cs="Times New Roman"/>
                <w:color w:val="000000" w:themeColor="text1"/>
                <w:vertAlign w:val="subscript"/>
              </w:rPr>
              <w:t>i</w:t>
            </w:r>
          </w:p>
          <w:p w14:paraId="11F66D7C" w14:textId="77777777" w:rsidR="00055FFB" w:rsidRPr="007531C9" w:rsidRDefault="00055FFB" w:rsidP="00661DE0">
            <w:pPr>
              <w:pStyle w:val="Tabletext"/>
              <w:rPr>
                <w:rFonts w:eastAsia="Calibri" w:cs="Times New Roman"/>
                <w:color w:val="000000" w:themeColor="text1"/>
              </w:rPr>
            </w:pPr>
            <w:r w:rsidRPr="007531C9">
              <w:rPr>
                <w:rFonts w:eastAsia="Calibri" w:cs="Times New Roman"/>
                <w:color w:val="000000" w:themeColor="text1"/>
              </w:rPr>
              <w:t>(mm)</w:t>
            </w:r>
          </w:p>
        </w:tc>
        <w:tc>
          <w:tcPr>
            <w:tcW w:w="624" w:type="dxa"/>
            <w:tcBorders>
              <w:top w:val="single" w:sz="4" w:space="0" w:color="auto"/>
              <w:bottom w:val="single" w:sz="4" w:space="0" w:color="auto"/>
            </w:tcBorders>
          </w:tcPr>
          <w:p w14:paraId="35D2E340" w14:textId="77777777" w:rsidR="00055FFB" w:rsidRPr="007531C9" w:rsidRDefault="00055FFB" w:rsidP="00661DE0">
            <w:pPr>
              <w:pStyle w:val="Tabletext"/>
              <w:rPr>
                <w:rFonts w:eastAsia="Calibri" w:cs="Times New Roman"/>
                <w:color w:val="000000" w:themeColor="text1"/>
              </w:rPr>
            </w:pPr>
            <w:proofErr w:type="spellStart"/>
            <w:r w:rsidRPr="007531C9">
              <w:rPr>
                <w:rFonts w:eastAsia="Calibri" w:cs="Times New Roman"/>
                <w:color w:val="000000" w:themeColor="text1"/>
              </w:rPr>
              <w:t>t</w:t>
            </w:r>
            <w:r w:rsidRPr="007531C9">
              <w:rPr>
                <w:rFonts w:eastAsia="Calibri" w:cs="Times New Roman"/>
                <w:color w:val="000000" w:themeColor="text1"/>
                <w:vertAlign w:val="subscript"/>
              </w:rPr>
              <w:t>i</w:t>
            </w:r>
            <w:proofErr w:type="spellEnd"/>
          </w:p>
          <w:p w14:paraId="7664D761" w14:textId="77777777" w:rsidR="00055FFB" w:rsidRPr="007531C9" w:rsidRDefault="00055FFB" w:rsidP="00661DE0">
            <w:pPr>
              <w:pStyle w:val="Tabletext"/>
              <w:rPr>
                <w:rFonts w:eastAsia="Calibri" w:cs="Times New Roman"/>
                <w:color w:val="000000" w:themeColor="text1"/>
              </w:rPr>
            </w:pPr>
            <w:r w:rsidRPr="007531C9">
              <w:rPr>
                <w:rFonts w:eastAsia="Calibri" w:cs="Times New Roman"/>
                <w:color w:val="000000" w:themeColor="text1"/>
              </w:rPr>
              <w:t>(mm)</w:t>
            </w:r>
          </w:p>
        </w:tc>
        <w:tc>
          <w:tcPr>
            <w:tcW w:w="737" w:type="dxa"/>
            <w:tcBorders>
              <w:top w:val="single" w:sz="4" w:space="0" w:color="auto"/>
              <w:bottom w:val="single" w:sz="4" w:space="0" w:color="auto"/>
            </w:tcBorders>
          </w:tcPr>
          <w:p w14:paraId="15A788DF"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L</w:t>
            </w:r>
          </w:p>
          <w:p w14:paraId="573A8463" w14:textId="77777777" w:rsidR="00055FFB" w:rsidRPr="007531C9" w:rsidRDefault="00055FFB" w:rsidP="00661DE0">
            <w:pPr>
              <w:pStyle w:val="Tabletext"/>
              <w:rPr>
                <w:rFonts w:cs="Times New Roman"/>
                <w:color w:val="000000" w:themeColor="text1"/>
              </w:rPr>
            </w:pPr>
            <w:r w:rsidRPr="007531C9">
              <w:rPr>
                <w:rFonts w:cs="Times New Roman"/>
                <w:color w:val="000000" w:themeColor="text1"/>
              </w:rPr>
              <w:t>(mm)</w:t>
            </w:r>
          </w:p>
        </w:tc>
        <w:tc>
          <w:tcPr>
            <w:tcW w:w="567" w:type="dxa"/>
            <w:tcBorders>
              <w:top w:val="single" w:sz="4" w:space="0" w:color="auto"/>
              <w:bottom w:val="single" w:sz="4" w:space="0" w:color="auto"/>
            </w:tcBorders>
          </w:tcPr>
          <w:p w14:paraId="7AF5BEB3" w14:textId="77777777" w:rsidR="00055FFB" w:rsidRPr="007531C9" w:rsidRDefault="00055FFB" w:rsidP="00661DE0">
            <w:pPr>
              <w:pStyle w:val="Tabletext"/>
              <w:rPr>
                <w:rFonts w:cs="Times New Roman"/>
                <w:color w:val="000000" w:themeColor="text1"/>
                <w:lang w:val="el-GR"/>
              </w:rPr>
            </w:pPr>
            <w:r w:rsidRPr="007531C9">
              <w:rPr>
                <w:rFonts w:cs="Times New Roman"/>
                <w:color w:val="000000" w:themeColor="text1"/>
                <w:lang w:val="el-GR"/>
              </w:rPr>
              <w:t>χ</w:t>
            </w:r>
          </w:p>
        </w:tc>
        <w:tc>
          <w:tcPr>
            <w:tcW w:w="709" w:type="dxa"/>
            <w:tcBorders>
              <w:top w:val="single" w:sz="4" w:space="0" w:color="auto"/>
              <w:bottom w:val="single" w:sz="4" w:space="0" w:color="auto"/>
            </w:tcBorders>
          </w:tcPr>
          <w:p w14:paraId="40A1D915"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u,EC4</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756" w:type="dxa"/>
            <w:gridSpan w:val="2"/>
            <w:tcBorders>
              <w:top w:val="single" w:sz="4" w:space="0" w:color="auto"/>
              <w:bottom w:val="single" w:sz="4" w:space="0" w:color="auto"/>
            </w:tcBorders>
          </w:tcPr>
          <w:p w14:paraId="1C11BE71"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u,ACI</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713" w:type="dxa"/>
            <w:tcBorders>
              <w:top w:val="single" w:sz="4" w:space="0" w:color="auto"/>
              <w:bottom w:val="single" w:sz="4" w:space="0" w:color="auto"/>
            </w:tcBorders>
          </w:tcPr>
          <w:p w14:paraId="6FC3B749" w14:textId="77777777" w:rsidR="00055FFB" w:rsidRPr="007531C9" w:rsidRDefault="00717204" w:rsidP="00661DE0">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u,Han</m:t>
                    </m:r>
                  </m:num>
                  <m:den>
                    <m:r>
                      <m:rPr>
                        <m:nor/>
                      </m:rPr>
                      <w:rPr>
                        <w:rFonts w:cs="Times New Roman"/>
                        <w:color w:val="000000" w:themeColor="text1"/>
                      </w:rPr>
                      <m:t>P</m:t>
                    </m:r>
                    <m:r>
                      <m:rPr>
                        <m:nor/>
                      </m:rPr>
                      <w:rPr>
                        <w:rFonts w:cs="Times New Roman"/>
                        <w:color w:val="000000" w:themeColor="text1"/>
                        <w:vertAlign w:val="subscript"/>
                      </w:rPr>
                      <m:t>u,FE</m:t>
                    </m:r>
                  </m:den>
                </m:f>
              </m:oMath>
            </m:oMathPara>
          </w:p>
        </w:tc>
        <w:tc>
          <w:tcPr>
            <w:tcW w:w="851" w:type="dxa"/>
            <w:tcBorders>
              <w:top w:val="single" w:sz="4" w:space="0" w:color="auto"/>
              <w:bottom w:val="single" w:sz="4" w:space="0" w:color="auto"/>
            </w:tcBorders>
          </w:tcPr>
          <w:p w14:paraId="425B5B3D" w14:textId="77777777" w:rsidR="00055FFB" w:rsidRPr="007531C9" w:rsidRDefault="00717204" w:rsidP="00661DE0">
            <w:pPr>
              <w:pStyle w:val="Tabletext"/>
              <w:rPr>
                <w:rFonts w:eastAsia="Calibri" w:cs="Times New Roman"/>
                <w:color w:val="000000" w:themeColor="text1"/>
                <w:lang w:val="fr-FR"/>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lang w:val="fr-FR"/>
                      </w:rPr>
                      <m:t>P</m:t>
                    </m:r>
                    <m:r>
                      <m:rPr>
                        <m:nor/>
                      </m:rPr>
                      <w:rPr>
                        <w:rFonts w:cs="Times New Roman"/>
                        <w:color w:val="000000" w:themeColor="text1"/>
                        <w:vertAlign w:val="subscript"/>
                        <w:lang w:val="fr-FR"/>
                      </w:rPr>
                      <m:t>u,Yu,mod</m:t>
                    </m:r>
                  </m:num>
                  <m:den>
                    <m:r>
                      <m:rPr>
                        <m:nor/>
                      </m:rPr>
                      <w:rPr>
                        <w:rFonts w:cs="Times New Roman"/>
                        <w:color w:val="000000" w:themeColor="text1"/>
                        <w:lang w:val="fr-FR"/>
                      </w:rPr>
                      <m:t>P</m:t>
                    </m:r>
                    <m:r>
                      <m:rPr>
                        <m:nor/>
                      </m:rPr>
                      <w:rPr>
                        <w:rFonts w:cs="Times New Roman"/>
                        <w:color w:val="000000" w:themeColor="text1"/>
                        <w:vertAlign w:val="subscript"/>
                        <w:lang w:val="fr-FR"/>
                      </w:rPr>
                      <m:t>u,FE</m:t>
                    </m:r>
                  </m:den>
                </m:f>
              </m:oMath>
            </m:oMathPara>
          </w:p>
        </w:tc>
      </w:tr>
      <w:tr w:rsidR="007531C9" w:rsidRPr="007531C9" w14:paraId="47590A57" w14:textId="77777777" w:rsidTr="0089306E">
        <w:trPr>
          <w:trHeight w:val="247"/>
        </w:trPr>
        <w:tc>
          <w:tcPr>
            <w:tcW w:w="679" w:type="dxa"/>
            <w:tcBorders>
              <w:top w:val="single" w:sz="4" w:space="0" w:color="auto"/>
            </w:tcBorders>
          </w:tcPr>
          <w:p w14:paraId="25AA960E" w14:textId="77777777" w:rsidR="003A267C" w:rsidRPr="007531C9" w:rsidRDefault="003A267C" w:rsidP="0089306E">
            <w:pPr>
              <w:pStyle w:val="Tabletext"/>
              <w:rPr>
                <w:color w:val="000000" w:themeColor="text1"/>
              </w:rPr>
            </w:pPr>
            <w:r w:rsidRPr="007531C9">
              <w:rPr>
                <w:color w:val="000000" w:themeColor="text1"/>
              </w:rPr>
              <w:t>GCL1</w:t>
            </w:r>
          </w:p>
        </w:tc>
        <w:tc>
          <w:tcPr>
            <w:tcW w:w="1018" w:type="dxa"/>
            <w:tcBorders>
              <w:top w:val="single" w:sz="4" w:space="0" w:color="auto"/>
            </w:tcBorders>
          </w:tcPr>
          <w:p w14:paraId="1C4B5B7F" w14:textId="77777777" w:rsidR="003A267C" w:rsidRPr="007531C9" w:rsidRDefault="003A267C" w:rsidP="0089306E">
            <w:pPr>
              <w:pStyle w:val="Tabletext"/>
              <w:rPr>
                <w:color w:val="000000" w:themeColor="text1"/>
              </w:rPr>
            </w:pPr>
            <w:r w:rsidRPr="007531C9">
              <w:rPr>
                <w:color w:val="000000" w:themeColor="text1"/>
              </w:rPr>
              <w:t>I0.9-Dt50</w:t>
            </w:r>
          </w:p>
        </w:tc>
        <w:tc>
          <w:tcPr>
            <w:tcW w:w="447" w:type="dxa"/>
            <w:vMerge w:val="restart"/>
            <w:tcBorders>
              <w:top w:val="single" w:sz="4" w:space="0" w:color="auto"/>
            </w:tcBorders>
          </w:tcPr>
          <w:p w14:paraId="1201EAC3" w14:textId="77777777" w:rsidR="003A267C" w:rsidRPr="007531C9" w:rsidRDefault="003A267C" w:rsidP="0089306E">
            <w:pPr>
              <w:pStyle w:val="Tabletext"/>
              <w:rPr>
                <w:color w:val="000000" w:themeColor="text1"/>
              </w:rPr>
            </w:pPr>
            <w:r w:rsidRPr="007531C9">
              <w:rPr>
                <w:color w:val="000000" w:themeColor="text1"/>
              </w:rPr>
              <w:t>50</w:t>
            </w:r>
          </w:p>
        </w:tc>
        <w:tc>
          <w:tcPr>
            <w:tcW w:w="810" w:type="dxa"/>
            <w:tcBorders>
              <w:top w:val="single" w:sz="4" w:space="0" w:color="auto"/>
            </w:tcBorders>
          </w:tcPr>
          <w:p w14:paraId="6E97E339" w14:textId="77777777" w:rsidR="003A267C" w:rsidRPr="007531C9" w:rsidRDefault="003A267C" w:rsidP="0089306E">
            <w:pPr>
              <w:pStyle w:val="Tabletext"/>
              <w:rPr>
                <w:color w:val="000000" w:themeColor="text1"/>
              </w:rPr>
            </w:pPr>
            <w:r w:rsidRPr="007531C9">
              <w:rPr>
                <w:color w:val="000000" w:themeColor="text1"/>
              </w:rPr>
              <w:t>450.0</w:t>
            </w:r>
          </w:p>
        </w:tc>
        <w:tc>
          <w:tcPr>
            <w:tcW w:w="708" w:type="dxa"/>
            <w:tcBorders>
              <w:top w:val="single" w:sz="4" w:space="0" w:color="auto"/>
            </w:tcBorders>
          </w:tcPr>
          <w:p w14:paraId="53F4FE3D" w14:textId="77777777" w:rsidR="003A267C" w:rsidRPr="007531C9" w:rsidRDefault="003A267C" w:rsidP="0089306E">
            <w:pPr>
              <w:pStyle w:val="Tabletext"/>
              <w:rPr>
                <w:color w:val="000000" w:themeColor="text1"/>
              </w:rPr>
            </w:pPr>
            <w:r w:rsidRPr="007531C9">
              <w:rPr>
                <w:color w:val="000000" w:themeColor="text1"/>
              </w:rPr>
              <w:t>9.00</w:t>
            </w:r>
          </w:p>
        </w:tc>
        <w:tc>
          <w:tcPr>
            <w:tcW w:w="737" w:type="dxa"/>
            <w:tcBorders>
              <w:top w:val="single" w:sz="4" w:space="0" w:color="auto"/>
            </w:tcBorders>
          </w:tcPr>
          <w:p w14:paraId="78CA3FCD" w14:textId="77777777" w:rsidR="003A267C" w:rsidRPr="007531C9" w:rsidRDefault="003A267C" w:rsidP="0089306E">
            <w:pPr>
              <w:pStyle w:val="Tabletext"/>
              <w:rPr>
                <w:color w:val="000000" w:themeColor="text1"/>
              </w:rPr>
            </w:pPr>
            <w:r w:rsidRPr="007531C9">
              <w:rPr>
                <w:color w:val="000000" w:themeColor="text1"/>
              </w:rPr>
              <w:t>388.8</w:t>
            </w:r>
          </w:p>
        </w:tc>
        <w:tc>
          <w:tcPr>
            <w:tcW w:w="624" w:type="dxa"/>
            <w:tcBorders>
              <w:top w:val="single" w:sz="4" w:space="0" w:color="auto"/>
            </w:tcBorders>
          </w:tcPr>
          <w:p w14:paraId="01FE8CEB" w14:textId="77777777" w:rsidR="003A267C" w:rsidRPr="007531C9" w:rsidRDefault="003A267C" w:rsidP="0089306E">
            <w:pPr>
              <w:pStyle w:val="Tabletext"/>
              <w:rPr>
                <w:color w:val="000000" w:themeColor="text1"/>
              </w:rPr>
            </w:pPr>
            <w:r w:rsidRPr="007531C9">
              <w:rPr>
                <w:color w:val="000000" w:themeColor="text1"/>
              </w:rPr>
              <w:t>7.77</w:t>
            </w:r>
          </w:p>
        </w:tc>
        <w:tc>
          <w:tcPr>
            <w:tcW w:w="737" w:type="dxa"/>
            <w:tcBorders>
              <w:top w:val="single" w:sz="4" w:space="0" w:color="auto"/>
            </w:tcBorders>
          </w:tcPr>
          <w:p w14:paraId="1D70C726" w14:textId="77777777" w:rsidR="003A267C" w:rsidRPr="007531C9" w:rsidRDefault="003A267C" w:rsidP="0089306E">
            <w:pPr>
              <w:pStyle w:val="Tabletext"/>
              <w:rPr>
                <w:color w:val="000000" w:themeColor="text1"/>
              </w:rPr>
            </w:pPr>
            <w:r w:rsidRPr="007531C9">
              <w:rPr>
                <w:color w:val="000000" w:themeColor="text1"/>
              </w:rPr>
              <w:t>1350.0</w:t>
            </w:r>
          </w:p>
        </w:tc>
        <w:tc>
          <w:tcPr>
            <w:tcW w:w="567" w:type="dxa"/>
            <w:tcBorders>
              <w:top w:val="single" w:sz="4" w:space="0" w:color="auto"/>
            </w:tcBorders>
          </w:tcPr>
          <w:p w14:paraId="0A94C3FE"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082FA0D2" w14:textId="6BF2ED0B" w:rsidR="003A267C" w:rsidRPr="007531C9" w:rsidRDefault="003A267C" w:rsidP="0089306E">
            <w:pPr>
              <w:pStyle w:val="Tabletext"/>
              <w:rPr>
                <w:color w:val="000000" w:themeColor="text1"/>
              </w:rPr>
            </w:pPr>
            <w:r w:rsidRPr="007531C9">
              <w:rPr>
                <w:color w:val="000000" w:themeColor="text1"/>
              </w:rPr>
              <w:t>1.101</w:t>
            </w:r>
          </w:p>
        </w:tc>
        <w:tc>
          <w:tcPr>
            <w:tcW w:w="739" w:type="dxa"/>
            <w:tcBorders>
              <w:top w:val="nil"/>
              <w:left w:val="nil"/>
              <w:bottom w:val="nil"/>
              <w:right w:val="nil"/>
            </w:tcBorders>
            <w:shd w:val="clear" w:color="auto" w:fill="auto"/>
          </w:tcPr>
          <w:p w14:paraId="26395EF3" w14:textId="617C9E4E" w:rsidR="003A267C" w:rsidRPr="007531C9" w:rsidRDefault="003A267C" w:rsidP="0089306E">
            <w:pPr>
              <w:pStyle w:val="Tabletext"/>
              <w:rPr>
                <w:color w:val="000000" w:themeColor="text1"/>
              </w:rPr>
            </w:pPr>
            <w:r w:rsidRPr="007531C9">
              <w:rPr>
                <w:color w:val="000000" w:themeColor="text1"/>
              </w:rPr>
              <w:t>1.052</w:t>
            </w:r>
          </w:p>
        </w:tc>
        <w:tc>
          <w:tcPr>
            <w:tcW w:w="713" w:type="dxa"/>
            <w:tcBorders>
              <w:top w:val="nil"/>
              <w:left w:val="nil"/>
              <w:bottom w:val="nil"/>
              <w:right w:val="nil"/>
            </w:tcBorders>
            <w:shd w:val="clear" w:color="auto" w:fill="auto"/>
          </w:tcPr>
          <w:p w14:paraId="01FC4EC6" w14:textId="0E07B802" w:rsidR="003A267C" w:rsidRPr="007531C9" w:rsidRDefault="003A267C" w:rsidP="0089306E">
            <w:pPr>
              <w:pStyle w:val="Tabletext"/>
              <w:rPr>
                <w:color w:val="000000" w:themeColor="text1"/>
              </w:rPr>
            </w:pPr>
            <w:r w:rsidRPr="007531C9">
              <w:rPr>
                <w:color w:val="000000" w:themeColor="text1"/>
              </w:rPr>
              <w:t>1.010</w:t>
            </w:r>
          </w:p>
        </w:tc>
        <w:tc>
          <w:tcPr>
            <w:tcW w:w="851" w:type="dxa"/>
            <w:tcBorders>
              <w:top w:val="nil"/>
              <w:left w:val="nil"/>
              <w:bottom w:val="nil"/>
              <w:right w:val="nil"/>
            </w:tcBorders>
            <w:shd w:val="clear" w:color="auto" w:fill="auto"/>
          </w:tcPr>
          <w:p w14:paraId="4766A1C6" w14:textId="592AEB15" w:rsidR="003A267C" w:rsidRPr="007531C9" w:rsidRDefault="003A267C" w:rsidP="0089306E">
            <w:pPr>
              <w:pStyle w:val="Tabletext"/>
              <w:rPr>
                <w:color w:val="000000" w:themeColor="text1"/>
              </w:rPr>
            </w:pPr>
            <w:r w:rsidRPr="007531C9">
              <w:rPr>
                <w:color w:val="000000" w:themeColor="text1"/>
              </w:rPr>
              <w:t>0.990</w:t>
            </w:r>
          </w:p>
        </w:tc>
      </w:tr>
      <w:tr w:rsidR="007531C9" w:rsidRPr="007531C9" w14:paraId="186247FC" w14:textId="77777777" w:rsidTr="0089306E">
        <w:trPr>
          <w:trHeight w:val="247"/>
        </w:trPr>
        <w:tc>
          <w:tcPr>
            <w:tcW w:w="679" w:type="dxa"/>
          </w:tcPr>
          <w:p w14:paraId="3DEE7B2E" w14:textId="77777777" w:rsidR="003A267C" w:rsidRPr="007531C9" w:rsidRDefault="003A267C" w:rsidP="0089306E">
            <w:pPr>
              <w:pStyle w:val="Tabletext"/>
              <w:rPr>
                <w:color w:val="000000" w:themeColor="text1"/>
              </w:rPr>
            </w:pPr>
          </w:p>
        </w:tc>
        <w:tc>
          <w:tcPr>
            <w:tcW w:w="1018" w:type="dxa"/>
          </w:tcPr>
          <w:p w14:paraId="00F869CF" w14:textId="77777777" w:rsidR="003A267C" w:rsidRPr="007531C9" w:rsidRDefault="003A267C" w:rsidP="0089306E">
            <w:pPr>
              <w:pStyle w:val="Tabletext"/>
              <w:rPr>
                <w:color w:val="000000" w:themeColor="text1"/>
              </w:rPr>
            </w:pPr>
            <w:r w:rsidRPr="007531C9">
              <w:rPr>
                <w:color w:val="000000" w:themeColor="text1"/>
              </w:rPr>
              <w:t>I0.8-Dt50</w:t>
            </w:r>
          </w:p>
        </w:tc>
        <w:tc>
          <w:tcPr>
            <w:tcW w:w="447" w:type="dxa"/>
            <w:vMerge/>
          </w:tcPr>
          <w:p w14:paraId="54FFD25C" w14:textId="77777777" w:rsidR="003A267C" w:rsidRPr="007531C9" w:rsidRDefault="003A267C" w:rsidP="0089306E">
            <w:pPr>
              <w:pStyle w:val="Tabletext"/>
              <w:rPr>
                <w:color w:val="000000" w:themeColor="text1"/>
              </w:rPr>
            </w:pPr>
          </w:p>
        </w:tc>
        <w:tc>
          <w:tcPr>
            <w:tcW w:w="810" w:type="dxa"/>
          </w:tcPr>
          <w:p w14:paraId="7535FB0C" w14:textId="77777777" w:rsidR="003A267C" w:rsidRPr="007531C9" w:rsidRDefault="003A267C" w:rsidP="0089306E">
            <w:pPr>
              <w:pStyle w:val="Tabletext"/>
              <w:rPr>
                <w:color w:val="000000" w:themeColor="text1"/>
              </w:rPr>
            </w:pPr>
          </w:p>
        </w:tc>
        <w:tc>
          <w:tcPr>
            <w:tcW w:w="708" w:type="dxa"/>
          </w:tcPr>
          <w:p w14:paraId="32ECE8AE" w14:textId="77777777" w:rsidR="003A267C" w:rsidRPr="007531C9" w:rsidRDefault="003A267C" w:rsidP="0089306E">
            <w:pPr>
              <w:pStyle w:val="Tabletext"/>
              <w:rPr>
                <w:color w:val="000000" w:themeColor="text1"/>
              </w:rPr>
            </w:pPr>
          </w:p>
        </w:tc>
        <w:tc>
          <w:tcPr>
            <w:tcW w:w="737" w:type="dxa"/>
          </w:tcPr>
          <w:p w14:paraId="45A735A6" w14:textId="77777777" w:rsidR="003A267C" w:rsidRPr="007531C9" w:rsidRDefault="003A267C" w:rsidP="0089306E">
            <w:pPr>
              <w:pStyle w:val="Tabletext"/>
              <w:rPr>
                <w:color w:val="000000" w:themeColor="text1"/>
              </w:rPr>
            </w:pPr>
            <w:r w:rsidRPr="007531C9">
              <w:rPr>
                <w:color w:val="000000" w:themeColor="text1"/>
              </w:rPr>
              <w:t>345.6</w:t>
            </w:r>
          </w:p>
        </w:tc>
        <w:tc>
          <w:tcPr>
            <w:tcW w:w="624" w:type="dxa"/>
          </w:tcPr>
          <w:p w14:paraId="3AC2045C" w14:textId="77777777" w:rsidR="003A267C" w:rsidRPr="007531C9" w:rsidRDefault="003A267C" w:rsidP="0089306E">
            <w:pPr>
              <w:pStyle w:val="Tabletext"/>
              <w:rPr>
                <w:color w:val="000000" w:themeColor="text1"/>
              </w:rPr>
            </w:pPr>
            <w:r w:rsidRPr="007531C9">
              <w:rPr>
                <w:color w:val="000000" w:themeColor="text1"/>
              </w:rPr>
              <w:t>6.91</w:t>
            </w:r>
          </w:p>
        </w:tc>
        <w:tc>
          <w:tcPr>
            <w:tcW w:w="737" w:type="dxa"/>
          </w:tcPr>
          <w:p w14:paraId="402E1C35" w14:textId="77777777" w:rsidR="003A267C" w:rsidRPr="007531C9" w:rsidRDefault="003A267C" w:rsidP="0089306E">
            <w:pPr>
              <w:pStyle w:val="Tabletext"/>
              <w:rPr>
                <w:color w:val="000000" w:themeColor="text1"/>
              </w:rPr>
            </w:pPr>
          </w:p>
        </w:tc>
        <w:tc>
          <w:tcPr>
            <w:tcW w:w="567" w:type="dxa"/>
          </w:tcPr>
          <w:p w14:paraId="43FCEE7A"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59559443" w14:textId="04D1F1FA" w:rsidR="003A267C" w:rsidRPr="007531C9" w:rsidRDefault="003A267C" w:rsidP="0089306E">
            <w:pPr>
              <w:pStyle w:val="Tabletext"/>
              <w:rPr>
                <w:color w:val="000000" w:themeColor="text1"/>
              </w:rPr>
            </w:pPr>
            <w:r w:rsidRPr="007531C9">
              <w:rPr>
                <w:color w:val="000000" w:themeColor="text1"/>
              </w:rPr>
              <w:t>1.121</w:t>
            </w:r>
          </w:p>
        </w:tc>
        <w:tc>
          <w:tcPr>
            <w:tcW w:w="739" w:type="dxa"/>
            <w:tcBorders>
              <w:top w:val="nil"/>
              <w:left w:val="nil"/>
              <w:bottom w:val="nil"/>
              <w:right w:val="nil"/>
            </w:tcBorders>
            <w:shd w:val="clear" w:color="auto" w:fill="auto"/>
          </w:tcPr>
          <w:p w14:paraId="4325B54B" w14:textId="053CBCEB" w:rsidR="003A267C" w:rsidRPr="007531C9" w:rsidRDefault="003A267C" w:rsidP="0089306E">
            <w:pPr>
              <w:pStyle w:val="Tabletext"/>
              <w:rPr>
                <w:color w:val="000000" w:themeColor="text1"/>
              </w:rPr>
            </w:pPr>
            <w:r w:rsidRPr="007531C9">
              <w:rPr>
                <w:color w:val="000000" w:themeColor="text1"/>
              </w:rPr>
              <w:t>1.145</w:t>
            </w:r>
          </w:p>
        </w:tc>
        <w:tc>
          <w:tcPr>
            <w:tcW w:w="713" w:type="dxa"/>
            <w:tcBorders>
              <w:top w:val="nil"/>
              <w:left w:val="nil"/>
              <w:bottom w:val="nil"/>
              <w:right w:val="nil"/>
            </w:tcBorders>
            <w:shd w:val="clear" w:color="auto" w:fill="auto"/>
          </w:tcPr>
          <w:p w14:paraId="18A8C7C1" w14:textId="5E8973F9" w:rsidR="003A267C" w:rsidRPr="007531C9" w:rsidRDefault="003A267C" w:rsidP="0089306E">
            <w:pPr>
              <w:pStyle w:val="Tabletext"/>
              <w:rPr>
                <w:color w:val="000000" w:themeColor="text1"/>
              </w:rPr>
            </w:pPr>
            <w:r w:rsidRPr="007531C9">
              <w:rPr>
                <w:color w:val="000000" w:themeColor="text1"/>
              </w:rPr>
              <w:t>1.061</w:t>
            </w:r>
          </w:p>
        </w:tc>
        <w:tc>
          <w:tcPr>
            <w:tcW w:w="851" w:type="dxa"/>
            <w:tcBorders>
              <w:top w:val="nil"/>
              <w:left w:val="nil"/>
              <w:bottom w:val="nil"/>
              <w:right w:val="nil"/>
            </w:tcBorders>
            <w:shd w:val="clear" w:color="auto" w:fill="auto"/>
          </w:tcPr>
          <w:p w14:paraId="1E03F1DC" w14:textId="5A32EE26" w:rsidR="003A267C" w:rsidRPr="007531C9" w:rsidRDefault="003A267C" w:rsidP="0089306E">
            <w:pPr>
              <w:pStyle w:val="Tabletext"/>
              <w:rPr>
                <w:color w:val="000000" w:themeColor="text1"/>
              </w:rPr>
            </w:pPr>
            <w:r w:rsidRPr="007531C9">
              <w:rPr>
                <w:color w:val="000000" w:themeColor="text1"/>
              </w:rPr>
              <w:t>1.021</w:t>
            </w:r>
          </w:p>
        </w:tc>
      </w:tr>
      <w:tr w:rsidR="007531C9" w:rsidRPr="007531C9" w14:paraId="545B7EB1" w14:textId="77777777" w:rsidTr="0089306E">
        <w:trPr>
          <w:trHeight w:val="247"/>
        </w:trPr>
        <w:tc>
          <w:tcPr>
            <w:tcW w:w="679" w:type="dxa"/>
          </w:tcPr>
          <w:p w14:paraId="0D7057D5" w14:textId="77777777" w:rsidR="003A267C" w:rsidRPr="007531C9" w:rsidRDefault="003A267C" w:rsidP="0089306E">
            <w:pPr>
              <w:pStyle w:val="Tabletext"/>
              <w:rPr>
                <w:color w:val="000000" w:themeColor="text1"/>
              </w:rPr>
            </w:pPr>
          </w:p>
        </w:tc>
        <w:tc>
          <w:tcPr>
            <w:tcW w:w="1018" w:type="dxa"/>
          </w:tcPr>
          <w:p w14:paraId="29E62C38" w14:textId="77777777" w:rsidR="003A267C" w:rsidRPr="007531C9" w:rsidRDefault="003A267C" w:rsidP="0089306E">
            <w:pPr>
              <w:pStyle w:val="Tabletext"/>
              <w:rPr>
                <w:color w:val="000000" w:themeColor="text1"/>
              </w:rPr>
            </w:pPr>
            <w:r w:rsidRPr="007531C9">
              <w:rPr>
                <w:color w:val="000000" w:themeColor="text1"/>
              </w:rPr>
              <w:t>I0.7-Dt50</w:t>
            </w:r>
          </w:p>
        </w:tc>
        <w:tc>
          <w:tcPr>
            <w:tcW w:w="447" w:type="dxa"/>
            <w:vMerge/>
          </w:tcPr>
          <w:p w14:paraId="7E3B2FC4" w14:textId="77777777" w:rsidR="003A267C" w:rsidRPr="007531C9" w:rsidRDefault="003A267C" w:rsidP="0089306E">
            <w:pPr>
              <w:pStyle w:val="Tabletext"/>
              <w:rPr>
                <w:color w:val="000000" w:themeColor="text1"/>
              </w:rPr>
            </w:pPr>
          </w:p>
        </w:tc>
        <w:tc>
          <w:tcPr>
            <w:tcW w:w="810" w:type="dxa"/>
          </w:tcPr>
          <w:p w14:paraId="3FA460B9" w14:textId="77777777" w:rsidR="003A267C" w:rsidRPr="007531C9" w:rsidRDefault="003A267C" w:rsidP="0089306E">
            <w:pPr>
              <w:pStyle w:val="Tabletext"/>
              <w:rPr>
                <w:color w:val="000000" w:themeColor="text1"/>
              </w:rPr>
            </w:pPr>
          </w:p>
        </w:tc>
        <w:tc>
          <w:tcPr>
            <w:tcW w:w="708" w:type="dxa"/>
          </w:tcPr>
          <w:p w14:paraId="201F700D" w14:textId="77777777" w:rsidR="003A267C" w:rsidRPr="007531C9" w:rsidRDefault="003A267C" w:rsidP="0089306E">
            <w:pPr>
              <w:pStyle w:val="Tabletext"/>
              <w:rPr>
                <w:color w:val="000000" w:themeColor="text1"/>
              </w:rPr>
            </w:pPr>
          </w:p>
        </w:tc>
        <w:tc>
          <w:tcPr>
            <w:tcW w:w="737" w:type="dxa"/>
          </w:tcPr>
          <w:p w14:paraId="711A6A34" w14:textId="77777777" w:rsidR="003A267C" w:rsidRPr="007531C9" w:rsidRDefault="003A267C" w:rsidP="0089306E">
            <w:pPr>
              <w:pStyle w:val="Tabletext"/>
              <w:rPr>
                <w:color w:val="000000" w:themeColor="text1"/>
              </w:rPr>
            </w:pPr>
            <w:r w:rsidRPr="007531C9">
              <w:rPr>
                <w:color w:val="000000" w:themeColor="text1"/>
              </w:rPr>
              <w:t>302.4</w:t>
            </w:r>
          </w:p>
        </w:tc>
        <w:tc>
          <w:tcPr>
            <w:tcW w:w="624" w:type="dxa"/>
          </w:tcPr>
          <w:p w14:paraId="1D6931AC" w14:textId="77777777" w:rsidR="003A267C" w:rsidRPr="007531C9" w:rsidRDefault="003A267C" w:rsidP="0089306E">
            <w:pPr>
              <w:pStyle w:val="Tabletext"/>
              <w:rPr>
                <w:color w:val="000000" w:themeColor="text1"/>
              </w:rPr>
            </w:pPr>
            <w:r w:rsidRPr="007531C9">
              <w:rPr>
                <w:color w:val="000000" w:themeColor="text1"/>
              </w:rPr>
              <w:t>6.04</w:t>
            </w:r>
          </w:p>
        </w:tc>
        <w:tc>
          <w:tcPr>
            <w:tcW w:w="737" w:type="dxa"/>
          </w:tcPr>
          <w:p w14:paraId="67A352CC" w14:textId="77777777" w:rsidR="003A267C" w:rsidRPr="007531C9" w:rsidRDefault="003A267C" w:rsidP="0089306E">
            <w:pPr>
              <w:pStyle w:val="Tabletext"/>
              <w:rPr>
                <w:color w:val="000000" w:themeColor="text1"/>
              </w:rPr>
            </w:pPr>
          </w:p>
        </w:tc>
        <w:tc>
          <w:tcPr>
            <w:tcW w:w="567" w:type="dxa"/>
          </w:tcPr>
          <w:p w14:paraId="7FAC489A"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0F6A3CC0" w14:textId="06284696" w:rsidR="003A267C" w:rsidRPr="007531C9" w:rsidRDefault="003A267C" w:rsidP="0089306E">
            <w:pPr>
              <w:pStyle w:val="Tabletext"/>
              <w:rPr>
                <w:color w:val="000000" w:themeColor="text1"/>
              </w:rPr>
            </w:pPr>
            <w:r w:rsidRPr="007531C9">
              <w:rPr>
                <w:color w:val="000000" w:themeColor="text1"/>
              </w:rPr>
              <w:t>1.111</w:t>
            </w:r>
          </w:p>
        </w:tc>
        <w:tc>
          <w:tcPr>
            <w:tcW w:w="739" w:type="dxa"/>
            <w:tcBorders>
              <w:top w:val="nil"/>
              <w:left w:val="nil"/>
              <w:bottom w:val="nil"/>
              <w:right w:val="nil"/>
            </w:tcBorders>
            <w:shd w:val="clear" w:color="auto" w:fill="auto"/>
          </w:tcPr>
          <w:p w14:paraId="79A94E83" w14:textId="52289958" w:rsidR="003A267C" w:rsidRPr="007531C9" w:rsidRDefault="003A267C" w:rsidP="0089306E">
            <w:pPr>
              <w:pStyle w:val="Tabletext"/>
              <w:rPr>
                <w:color w:val="000000" w:themeColor="text1"/>
              </w:rPr>
            </w:pPr>
            <w:r w:rsidRPr="007531C9">
              <w:rPr>
                <w:color w:val="000000" w:themeColor="text1"/>
              </w:rPr>
              <w:t>1.201</w:t>
            </w:r>
          </w:p>
        </w:tc>
        <w:tc>
          <w:tcPr>
            <w:tcW w:w="713" w:type="dxa"/>
            <w:tcBorders>
              <w:top w:val="nil"/>
              <w:left w:val="nil"/>
              <w:bottom w:val="nil"/>
              <w:right w:val="nil"/>
            </w:tcBorders>
            <w:shd w:val="clear" w:color="auto" w:fill="auto"/>
          </w:tcPr>
          <w:p w14:paraId="6F3603B4" w14:textId="6EE707B6" w:rsidR="003A267C" w:rsidRPr="007531C9" w:rsidRDefault="003A267C" w:rsidP="0089306E">
            <w:pPr>
              <w:pStyle w:val="Tabletext"/>
              <w:rPr>
                <w:color w:val="000000" w:themeColor="text1"/>
              </w:rPr>
            </w:pPr>
            <w:r w:rsidRPr="007531C9">
              <w:rPr>
                <w:color w:val="000000" w:themeColor="text1"/>
              </w:rPr>
              <w:t>1.077</w:t>
            </w:r>
          </w:p>
        </w:tc>
        <w:tc>
          <w:tcPr>
            <w:tcW w:w="851" w:type="dxa"/>
            <w:tcBorders>
              <w:top w:val="nil"/>
              <w:left w:val="nil"/>
              <w:bottom w:val="nil"/>
              <w:right w:val="nil"/>
            </w:tcBorders>
            <w:shd w:val="clear" w:color="auto" w:fill="auto"/>
          </w:tcPr>
          <w:p w14:paraId="06390402" w14:textId="301FBE24" w:rsidR="003A267C" w:rsidRPr="007531C9" w:rsidRDefault="003A267C" w:rsidP="0089306E">
            <w:pPr>
              <w:pStyle w:val="Tabletext"/>
              <w:rPr>
                <w:color w:val="000000" w:themeColor="text1"/>
              </w:rPr>
            </w:pPr>
            <w:r w:rsidRPr="007531C9">
              <w:rPr>
                <w:color w:val="000000" w:themeColor="text1"/>
              </w:rPr>
              <w:t>1.021</w:t>
            </w:r>
          </w:p>
        </w:tc>
      </w:tr>
      <w:tr w:rsidR="007531C9" w:rsidRPr="007531C9" w14:paraId="47550EC0" w14:textId="77777777" w:rsidTr="0089306E">
        <w:trPr>
          <w:trHeight w:val="247"/>
        </w:trPr>
        <w:tc>
          <w:tcPr>
            <w:tcW w:w="679" w:type="dxa"/>
          </w:tcPr>
          <w:p w14:paraId="55182E75" w14:textId="77777777" w:rsidR="003A267C" w:rsidRPr="007531C9" w:rsidRDefault="003A267C" w:rsidP="0089306E">
            <w:pPr>
              <w:pStyle w:val="Tabletext"/>
              <w:rPr>
                <w:color w:val="000000" w:themeColor="text1"/>
              </w:rPr>
            </w:pPr>
          </w:p>
        </w:tc>
        <w:tc>
          <w:tcPr>
            <w:tcW w:w="1018" w:type="dxa"/>
          </w:tcPr>
          <w:p w14:paraId="1BBB1666" w14:textId="77777777" w:rsidR="003A267C" w:rsidRPr="007531C9" w:rsidRDefault="003A267C" w:rsidP="0089306E">
            <w:pPr>
              <w:pStyle w:val="Tabletext"/>
              <w:rPr>
                <w:color w:val="000000" w:themeColor="text1"/>
              </w:rPr>
            </w:pPr>
            <w:r w:rsidRPr="007531C9">
              <w:rPr>
                <w:color w:val="000000" w:themeColor="text1"/>
              </w:rPr>
              <w:t>I0.6-Dt50</w:t>
            </w:r>
          </w:p>
        </w:tc>
        <w:tc>
          <w:tcPr>
            <w:tcW w:w="447" w:type="dxa"/>
            <w:vMerge/>
          </w:tcPr>
          <w:p w14:paraId="7356FD00" w14:textId="77777777" w:rsidR="003A267C" w:rsidRPr="007531C9" w:rsidRDefault="003A267C" w:rsidP="0089306E">
            <w:pPr>
              <w:pStyle w:val="Tabletext"/>
              <w:rPr>
                <w:color w:val="000000" w:themeColor="text1"/>
              </w:rPr>
            </w:pPr>
          </w:p>
        </w:tc>
        <w:tc>
          <w:tcPr>
            <w:tcW w:w="810" w:type="dxa"/>
          </w:tcPr>
          <w:p w14:paraId="6B34E0CF" w14:textId="77777777" w:rsidR="003A267C" w:rsidRPr="007531C9" w:rsidRDefault="003A267C" w:rsidP="0089306E">
            <w:pPr>
              <w:pStyle w:val="Tabletext"/>
              <w:rPr>
                <w:color w:val="000000" w:themeColor="text1"/>
              </w:rPr>
            </w:pPr>
          </w:p>
        </w:tc>
        <w:tc>
          <w:tcPr>
            <w:tcW w:w="708" w:type="dxa"/>
          </w:tcPr>
          <w:p w14:paraId="66A1501F" w14:textId="77777777" w:rsidR="003A267C" w:rsidRPr="007531C9" w:rsidRDefault="003A267C" w:rsidP="0089306E">
            <w:pPr>
              <w:pStyle w:val="Tabletext"/>
              <w:rPr>
                <w:color w:val="000000" w:themeColor="text1"/>
              </w:rPr>
            </w:pPr>
          </w:p>
        </w:tc>
        <w:tc>
          <w:tcPr>
            <w:tcW w:w="737" w:type="dxa"/>
          </w:tcPr>
          <w:p w14:paraId="558B96E4" w14:textId="77777777" w:rsidR="003A267C" w:rsidRPr="007531C9" w:rsidRDefault="003A267C" w:rsidP="0089306E">
            <w:pPr>
              <w:pStyle w:val="Tabletext"/>
              <w:rPr>
                <w:color w:val="000000" w:themeColor="text1"/>
              </w:rPr>
            </w:pPr>
            <w:r w:rsidRPr="007531C9">
              <w:rPr>
                <w:color w:val="000000" w:themeColor="text1"/>
              </w:rPr>
              <w:t>259.2</w:t>
            </w:r>
          </w:p>
        </w:tc>
        <w:tc>
          <w:tcPr>
            <w:tcW w:w="624" w:type="dxa"/>
          </w:tcPr>
          <w:p w14:paraId="67289CAA" w14:textId="77777777" w:rsidR="003A267C" w:rsidRPr="007531C9" w:rsidRDefault="003A267C" w:rsidP="0089306E">
            <w:pPr>
              <w:pStyle w:val="Tabletext"/>
              <w:rPr>
                <w:color w:val="000000" w:themeColor="text1"/>
              </w:rPr>
            </w:pPr>
            <w:r w:rsidRPr="007531C9">
              <w:rPr>
                <w:color w:val="000000" w:themeColor="text1"/>
              </w:rPr>
              <w:t>5.18</w:t>
            </w:r>
          </w:p>
        </w:tc>
        <w:tc>
          <w:tcPr>
            <w:tcW w:w="737" w:type="dxa"/>
          </w:tcPr>
          <w:p w14:paraId="1C0F1EEB" w14:textId="77777777" w:rsidR="003A267C" w:rsidRPr="007531C9" w:rsidRDefault="003A267C" w:rsidP="0089306E">
            <w:pPr>
              <w:pStyle w:val="Tabletext"/>
              <w:rPr>
                <w:color w:val="000000" w:themeColor="text1"/>
              </w:rPr>
            </w:pPr>
          </w:p>
        </w:tc>
        <w:tc>
          <w:tcPr>
            <w:tcW w:w="567" w:type="dxa"/>
          </w:tcPr>
          <w:p w14:paraId="0B21EC33"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2F6F174D" w14:textId="7A8FAF4A" w:rsidR="003A267C" w:rsidRPr="007531C9" w:rsidRDefault="003A267C" w:rsidP="0089306E">
            <w:pPr>
              <w:pStyle w:val="Tabletext"/>
              <w:rPr>
                <w:color w:val="000000" w:themeColor="text1"/>
              </w:rPr>
            </w:pPr>
            <w:r w:rsidRPr="007531C9">
              <w:rPr>
                <w:color w:val="000000" w:themeColor="text1"/>
              </w:rPr>
              <w:t>1.113</w:t>
            </w:r>
          </w:p>
        </w:tc>
        <w:tc>
          <w:tcPr>
            <w:tcW w:w="739" w:type="dxa"/>
            <w:tcBorders>
              <w:top w:val="nil"/>
              <w:left w:val="nil"/>
              <w:bottom w:val="nil"/>
              <w:right w:val="nil"/>
            </w:tcBorders>
            <w:shd w:val="clear" w:color="auto" w:fill="auto"/>
          </w:tcPr>
          <w:p w14:paraId="53DDB658" w14:textId="7544A06B" w:rsidR="003A267C" w:rsidRPr="007531C9" w:rsidRDefault="003A267C" w:rsidP="0089306E">
            <w:pPr>
              <w:pStyle w:val="Tabletext"/>
              <w:rPr>
                <w:color w:val="000000" w:themeColor="text1"/>
              </w:rPr>
            </w:pPr>
            <w:r w:rsidRPr="007531C9">
              <w:rPr>
                <w:color w:val="000000" w:themeColor="text1"/>
              </w:rPr>
              <w:t>1.265</w:t>
            </w:r>
          </w:p>
        </w:tc>
        <w:tc>
          <w:tcPr>
            <w:tcW w:w="713" w:type="dxa"/>
            <w:tcBorders>
              <w:top w:val="nil"/>
              <w:left w:val="nil"/>
              <w:bottom w:val="nil"/>
              <w:right w:val="nil"/>
            </w:tcBorders>
            <w:shd w:val="clear" w:color="auto" w:fill="auto"/>
          </w:tcPr>
          <w:p w14:paraId="7BA931D8" w14:textId="4CCE29A5" w:rsidR="003A267C" w:rsidRPr="007531C9" w:rsidRDefault="003A267C" w:rsidP="0089306E">
            <w:pPr>
              <w:pStyle w:val="Tabletext"/>
              <w:rPr>
                <w:color w:val="000000" w:themeColor="text1"/>
              </w:rPr>
            </w:pPr>
            <w:r w:rsidRPr="007531C9">
              <w:rPr>
                <w:color w:val="000000" w:themeColor="text1"/>
              </w:rPr>
              <w:t>1.102</w:t>
            </w:r>
          </w:p>
        </w:tc>
        <w:tc>
          <w:tcPr>
            <w:tcW w:w="851" w:type="dxa"/>
            <w:tcBorders>
              <w:top w:val="nil"/>
              <w:left w:val="nil"/>
              <w:bottom w:val="nil"/>
              <w:right w:val="nil"/>
            </w:tcBorders>
            <w:shd w:val="clear" w:color="auto" w:fill="auto"/>
          </w:tcPr>
          <w:p w14:paraId="24EA308B" w14:textId="1C206C1F" w:rsidR="003A267C" w:rsidRPr="007531C9" w:rsidRDefault="003A267C" w:rsidP="0089306E">
            <w:pPr>
              <w:pStyle w:val="Tabletext"/>
              <w:rPr>
                <w:color w:val="000000" w:themeColor="text1"/>
              </w:rPr>
            </w:pPr>
            <w:r w:rsidRPr="007531C9">
              <w:rPr>
                <w:color w:val="000000" w:themeColor="text1"/>
              </w:rPr>
              <w:t>1.032</w:t>
            </w:r>
          </w:p>
        </w:tc>
      </w:tr>
      <w:tr w:rsidR="007531C9" w:rsidRPr="007531C9" w14:paraId="186C00F9" w14:textId="77777777" w:rsidTr="0089306E">
        <w:trPr>
          <w:trHeight w:val="247"/>
        </w:trPr>
        <w:tc>
          <w:tcPr>
            <w:tcW w:w="679" w:type="dxa"/>
          </w:tcPr>
          <w:p w14:paraId="2523B5D1" w14:textId="77777777" w:rsidR="003A267C" w:rsidRPr="007531C9" w:rsidRDefault="003A267C" w:rsidP="0089306E">
            <w:pPr>
              <w:pStyle w:val="Tabletext"/>
              <w:rPr>
                <w:color w:val="000000" w:themeColor="text1"/>
              </w:rPr>
            </w:pPr>
          </w:p>
        </w:tc>
        <w:tc>
          <w:tcPr>
            <w:tcW w:w="1018" w:type="dxa"/>
          </w:tcPr>
          <w:p w14:paraId="6602D323" w14:textId="77777777" w:rsidR="003A267C" w:rsidRPr="007531C9" w:rsidRDefault="003A267C" w:rsidP="0089306E">
            <w:pPr>
              <w:pStyle w:val="Tabletext"/>
              <w:rPr>
                <w:color w:val="000000" w:themeColor="text1"/>
              </w:rPr>
            </w:pPr>
            <w:r w:rsidRPr="007531C9">
              <w:rPr>
                <w:color w:val="000000" w:themeColor="text1"/>
              </w:rPr>
              <w:t>I0.5-Dt50</w:t>
            </w:r>
          </w:p>
        </w:tc>
        <w:tc>
          <w:tcPr>
            <w:tcW w:w="447" w:type="dxa"/>
            <w:vMerge/>
          </w:tcPr>
          <w:p w14:paraId="156AD91B" w14:textId="77777777" w:rsidR="003A267C" w:rsidRPr="007531C9" w:rsidRDefault="003A267C" w:rsidP="0089306E">
            <w:pPr>
              <w:pStyle w:val="Tabletext"/>
              <w:rPr>
                <w:color w:val="000000" w:themeColor="text1"/>
              </w:rPr>
            </w:pPr>
          </w:p>
        </w:tc>
        <w:tc>
          <w:tcPr>
            <w:tcW w:w="810" w:type="dxa"/>
          </w:tcPr>
          <w:p w14:paraId="3F17B028" w14:textId="77777777" w:rsidR="003A267C" w:rsidRPr="007531C9" w:rsidRDefault="003A267C" w:rsidP="0089306E">
            <w:pPr>
              <w:pStyle w:val="Tabletext"/>
              <w:rPr>
                <w:color w:val="000000" w:themeColor="text1"/>
              </w:rPr>
            </w:pPr>
          </w:p>
        </w:tc>
        <w:tc>
          <w:tcPr>
            <w:tcW w:w="708" w:type="dxa"/>
          </w:tcPr>
          <w:p w14:paraId="0ACDD616" w14:textId="77777777" w:rsidR="003A267C" w:rsidRPr="007531C9" w:rsidRDefault="003A267C" w:rsidP="0089306E">
            <w:pPr>
              <w:pStyle w:val="Tabletext"/>
              <w:rPr>
                <w:color w:val="000000" w:themeColor="text1"/>
              </w:rPr>
            </w:pPr>
          </w:p>
        </w:tc>
        <w:tc>
          <w:tcPr>
            <w:tcW w:w="737" w:type="dxa"/>
          </w:tcPr>
          <w:p w14:paraId="159ABE85" w14:textId="77777777" w:rsidR="003A267C" w:rsidRPr="007531C9" w:rsidRDefault="003A267C" w:rsidP="0089306E">
            <w:pPr>
              <w:pStyle w:val="Tabletext"/>
              <w:rPr>
                <w:color w:val="000000" w:themeColor="text1"/>
              </w:rPr>
            </w:pPr>
            <w:r w:rsidRPr="007531C9">
              <w:rPr>
                <w:color w:val="000000" w:themeColor="text1"/>
              </w:rPr>
              <w:t>216.0</w:t>
            </w:r>
          </w:p>
        </w:tc>
        <w:tc>
          <w:tcPr>
            <w:tcW w:w="624" w:type="dxa"/>
          </w:tcPr>
          <w:p w14:paraId="6C8BB474" w14:textId="77777777" w:rsidR="003A267C" w:rsidRPr="007531C9" w:rsidRDefault="003A267C" w:rsidP="0089306E">
            <w:pPr>
              <w:pStyle w:val="Tabletext"/>
              <w:rPr>
                <w:color w:val="000000" w:themeColor="text1"/>
              </w:rPr>
            </w:pPr>
            <w:r w:rsidRPr="007531C9">
              <w:rPr>
                <w:color w:val="000000" w:themeColor="text1"/>
              </w:rPr>
              <w:t>4.32</w:t>
            </w:r>
          </w:p>
        </w:tc>
        <w:tc>
          <w:tcPr>
            <w:tcW w:w="737" w:type="dxa"/>
          </w:tcPr>
          <w:p w14:paraId="4696B290" w14:textId="77777777" w:rsidR="003A267C" w:rsidRPr="007531C9" w:rsidRDefault="003A267C" w:rsidP="0089306E">
            <w:pPr>
              <w:pStyle w:val="Tabletext"/>
              <w:rPr>
                <w:color w:val="000000" w:themeColor="text1"/>
              </w:rPr>
            </w:pPr>
          </w:p>
        </w:tc>
        <w:tc>
          <w:tcPr>
            <w:tcW w:w="567" w:type="dxa"/>
          </w:tcPr>
          <w:p w14:paraId="1E4D11DC"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0DB2ECB5" w14:textId="64CB107F" w:rsidR="003A267C" w:rsidRPr="007531C9" w:rsidRDefault="003A267C" w:rsidP="0089306E">
            <w:pPr>
              <w:pStyle w:val="Tabletext"/>
              <w:rPr>
                <w:color w:val="000000" w:themeColor="text1"/>
              </w:rPr>
            </w:pPr>
            <w:r w:rsidRPr="007531C9">
              <w:rPr>
                <w:color w:val="000000" w:themeColor="text1"/>
              </w:rPr>
              <w:t>1.116</w:t>
            </w:r>
          </w:p>
        </w:tc>
        <w:tc>
          <w:tcPr>
            <w:tcW w:w="739" w:type="dxa"/>
            <w:tcBorders>
              <w:top w:val="nil"/>
              <w:left w:val="nil"/>
              <w:bottom w:val="nil"/>
              <w:right w:val="nil"/>
            </w:tcBorders>
            <w:shd w:val="clear" w:color="auto" w:fill="auto"/>
          </w:tcPr>
          <w:p w14:paraId="242F8FAE" w14:textId="5D44BA11" w:rsidR="003A267C" w:rsidRPr="007531C9" w:rsidRDefault="003A267C" w:rsidP="0089306E">
            <w:pPr>
              <w:pStyle w:val="Tabletext"/>
              <w:rPr>
                <w:color w:val="000000" w:themeColor="text1"/>
              </w:rPr>
            </w:pPr>
            <w:r w:rsidRPr="007531C9">
              <w:rPr>
                <w:color w:val="000000" w:themeColor="text1"/>
              </w:rPr>
              <w:t>1.322</w:t>
            </w:r>
          </w:p>
        </w:tc>
        <w:tc>
          <w:tcPr>
            <w:tcW w:w="713" w:type="dxa"/>
            <w:tcBorders>
              <w:top w:val="nil"/>
              <w:left w:val="nil"/>
              <w:bottom w:val="nil"/>
              <w:right w:val="nil"/>
            </w:tcBorders>
            <w:shd w:val="clear" w:color="auto" w:fill="auto"/>
          </w:tcPr>
          <w:p w14:paraId="4FA7DB54" w14:textId="22E09830" w:rsidR="003A267C" w:rsidRPr="007531C9" w:rsidRDefault="003A267C" w:rsidP="0089306E">
            <w:pPr>
              <w:pStyle w:val="Tabletext"/>
              <w:rPr>
                <w:color w:val="000000" w:themeColor="text1"/>
              </w:rPr>
            </w:pPr>
            <w:r w:rsidRPr="007531C9">
              <w:rPr>
                <w:color w:val="000000" w:themeColor="text1"/>
              </w:rPr>
              <w:t>1.124</w:t>
            </w:r>
          </w:p>
        </w:tc>
        <w:tc>
          <w:tcPr>
            <w:tcW w:w="851" w:type="dxa"/>
            <w:tcBorders>
              <w:top w:val="nil"/>
              <w:left w:val="nil"/>
              <w:bottom w:val="nil"/>
              <w:right w:val="nil"/>
            </w:tcBorders>
            <w:shd w:val="clear" w:color="auto" w:fill="auto"/>
          </w:tcPr>
          <w:p w14:paraId="75960C8A" w14:textId="1D3B2263" w:rsidR="003A267C" w:rsidRPr="007531C9" w:rsidRDefault="003A267C" w:rsidP="0089306E">
            <w:pPr>
              <w:pStyle w:val="Tabletext"/>
              <w:rPr>
                <w:color w:val="000000" w:themeColor="text1"/>
              </w:rPr>
            </w:pPr>
            <w:r w:rsidRPr="007531C9">
              <w:rPr>
                <w:color w:val="000000" w:themeColor="text1"/>
              </w:rPr>
              <w:t>1.042</w:t>
            </w:r>
          </w:p>
        </w:tc>
      </w:tr>
      <w:tr w:rsidR="007531C9" w:rsidRPr="007531C9" w14:paraId="37C2DBC1" w14:textId="77777777" w:rsidTr="0089306E">
        <w:trPr>
          <w:trHeight w:val="247"/>
        </w:trPr>
        <w:tc>
          <w:tcPr>
            <w:tcW w:w="679" w:type="dxa"/>
          </w:tcPr>
          <w:p w14:paraId="026E073C" w14:textId="77777777" w:rsidR="003A267C" w:rsidRPr="007531C9" w:rsidRDefault="003A267C" w:rsidP="0089306E">
            <w:pPr>
              <w:pStyle w:val="Tabletext"/>
              <w:rPr>
                <w:color w:val="000000" w:themeColor="text1"/>
              </w:rPr>
            </w:pPr>
          </w:p>
        </w:tc>
        <w:tc>
          <w:tcPr>
            <w:tcW w:w="1018" w:type="dxa"/>
          </w:tcPr>
          <w:p w14:paraId="521833CE" w14:textId="77777777" w:rsidR="003A267C" w:rsidRPr="007531C9" w:rsidRDefault="003A267C" w:rsidP="0089306E">
            <w:pPr>
              <w:pStyle w:val="Tabletext"/>
              <w:rPr>
                <w:color w:val="000000" w:themeColor="text1"/>
              </w:rPr>
            </w:pPr>
            <w:r w:rsidRPr="007531C9">
              <w:rPr>
                <w:color w:val="000000" w:themeColor="text1"/>
              </w:rPr>
              <w:t>I0.4-Dt50</w:t>
            </w:r>
          </w:p>
        </w:tc>
        <w:tc>
          <w:tcPr>
            <w:tcW w:w="447" w:type="dxa"/>
            <w:vMerge/>
          </w:tcPr>
          <w:p w14:paraId="058849B9" w14:textId="77777777" w:rsidR="003A267C" w:rsidRPr="007531C9" w:rsidRDefault="003A267C" w:rsidP="0089306E">
            <w:pPr>
              <w:pStyle w:val="Tabletext"/>
              <w:rPr>
                <w:color w:val="000000" w:themeColor="text1"/>
              </w:rPr>
            </w:pPr>
          </w:p>
        </w:tc>
        <w:tc>
          <w:tcPr>
            <w:tcW w:w="810" w:type="dxa"/>
          </w:tcPr>
          <w:p w14:paraId="5880E731" w14:textId="77777777" w:rsidR="003A267C" w:rsidRPr="007531C9" w:rsidRDefault="003A267C" w:rsidP="0089306E">
            <w:pPr>
              <w:pStyle w:val="Tabletext"/>
              <w:rPr>
                <w:color w:val="000000" w:themeColor="text1"/>
              </w:rPr>
            </w:pPr>
          </w:p>
        </w:tc>
        <w:tc>
          <w:tcPr>
            <w:tcW w:w="708" w:type="dxa"/>
          </w:tcPr>
          <w:p w14:paraId="64322A5A" w14:textId="77777777" w:rsidR="003A267C" w:rsidRPr="007531C9" w:rsidRDefault="003A267C" w:rsidP="0089306E">
            <w:pPr>
              <w:pStyle w:val="Tabletext"/>
              <w:rPr>
                <w:color w:val="000000" w:themeColor="text1"/>
              </w:rPr>
            </w:pPr>
          </w:p>
        </w:tc>
        <w:tc>
          <w:tcPr>
            <w:tcW w:w="737" w:type="dxa"/>
          </w:tcPr>
          <w:p w14:paraId="738F9995" w14:textId="77777777" w:rsidR="003A267C" w:rsidRPr="007531C9" w:rsidRDefault="003A267C" w:rsidP="0089306E">
            <w:pPr>
              <w:pStyle w:val="Tabletext"/>
              <w:rPr>
                <w:color w:val="000000" w:themeColor="text1"/>
              </w:rPr>
            </w:pPr>
            <w:r w:rsidRPr="007531C9">
              <w:rPr>
                <w:color w:val="000000" w:themeColor="text1"/>
              </w:rPr>
              <w:t>172.8</w:t>
            </w:r>
          </w:p>
        </w:tc>
        <w:tc>
          <w:tcPr>
            <w:tcW w:w="624" w:type="dxa"/>
          </w:tcPr>
          <w:p w14:paraId="6703CFA1" w14:textId="77777777" w:rsidR="003A267C" w:rsidRPr="007531C9" w:rsidRDefault="003A267C" w:rsidP="0089306E">
            <w:pPr>
              <w:pStyle w:val="Tabletext"/>
              <w:rPr>
                <w:color w:val="000000" w:themeColor="text1"/>
              </w:rPr>
            </w:pPr>
            <w:r w:rsidRPr="007531C9">
              <w:rPr>
                <w:color w:val="000000" w:themeColor="text1"/>
              </w:rPr>
              <w:t>3.45</w:t>
            </w:r>
          </w:p>
        </w:tc>
        <w:tc>
          <w:tcPr>
            <w:tcW w:w="737" w:type="dxa"/>
          </w:tcPr>
          <w:p w14:paraId="18413FEA" w14:textId="77777777" w:rsidR="003A267C" w:rsidRPr="007531C9" w:rsidRDefault="003A267C" w:rsidP="0089306E">
            <w:pPr>
              <w:pStyle w:val="Tabletext"/>
              <w:rPr>
                <w:color w:val="000000" w:themeColor="text1"/>
              </w:rPr>
            </w:pPr>
          </w:p>
        </w:tc>
        <w:tc>
          <w:tcPr>
            <w:tcW w:w="567" w:type="dxa"/>
          </w:tcPr>
          <w:p w14:paraId="1A3DA11E"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495ABCB6" w14:textId="30A30787" w:rsidR="003A267C" w:rsidRPr="007531C9" w:rsidRDefault="003A267C" w:rsidP="0089306E">
            <w:pPr>
              <w:pStyle w:val="Tabletext"/>
              <w:rPr>
                <w:color w:val="000000" w:themeColor="text1"/>
              </w:rPr>
            </w:pPr>
            <w:r w:rsidRPr="007531C9">
              <w:rPr>
                <w:color w:val="000000" w:themeColor="text1"/>
              </w:rPr>
              <w:t>1.128</w:t>
            </w:r>
          </w:p>
        </w:tc>
        <w:tc>
          <w:tcPr>
            <w:tcW w:w="739" w:type="dxa"/>
            <w:tcBorders>
              <w:top w:val="nil"/>
              <w:left w:val="nil"/>
              <w:bottom w:val="nil"/>
              <w:right w:val="nil"/>
            </w:tcBorders>
            <w:shd w:val="clear" w:color="auto" w:fill="auto"/>
          </w:tcPr>
          <w:p w14:paraId="39067087" w14:textId="7964885A" w:rsidR="003A267C" w:rsidRPr="007531C9" w:rsidRDefault="003A267C" w:rsidP="0089306E">
            <w:pPr>
              <w:pStyle w:val="Tabletext"/>
              <w:rPr>
                <w:color w:val="000000" w:themeColor="text1"/>
              </w:rPr>
            </w:pPr>
            <w:r w:rsidRPr="007531C9">
              <w:rPr>
                <w:color w:val="000000" w:themeColor="text1"/>
              </w:rPr>
              <w:t>1.383</w:t>
            </w:r>
          </w:p>
        </w:tc>
        <w:tc>
          <w:tcPr>
            <w:tcW w:w="713" w:type="dxa"/>
            <w:tcBorders>
              <w:top w:val="nil"/>
              <w:left w:val="nil"/>
              <w:bottom w:val="nil"/>
              <w:right w:val="nil"/>
            </w:tcBorders>
            <w:shd w:val="clear" w:color="auto" w:fill="auto"/>
          </w:tcPr>
          <w:p w14:paraId="4717BFC9" w14:textId="00A2E53E" w:rsidR="003A267C" w:rsidRPr="007531C9" w:rsidRDefault="003A267C" w:rsidP="0089306E">
            <w:pPr>
              <w:pStyle w:val="Tabletext"/>
              <w:rPr>
                <w:color w:val="000000" w:themeColor="text1"/>
              </w:rPr>
            </w:pPr>
            <w:r w:rsidRPr="007531C9">
              <w:rPr>
                <w:color w:val="000000" w:themeColor="text1"/>
              </w:rPr>
              <w:t>1.153</w:t>
            </w:r>
          </w:p>
        </w:tc>
        <w:tc>
          <w:tcPr>
            <w:tcW w:w="851" w:type="dxa"/>
            <w:tcBorders>
              <w:top w:val="nil"/>
              <w:left w:val="nil"/>
              <w:bottom w:val="nil"/>
              <w:right w:val="nil"/>
            </w:tcBorders>
            <w:shd w:val="clear" w:color="auto" w:fill="auto"/>
          </w:tcPr>
          <w:p w14:paraId="75256C91" w14:textId="0441349F" w:rsidR="003A267C" w:rsidRPr="007531C9" w:rsidRDefault="003A267C" w:rsidP="0089306E">
            <w:pPr>
              <w:pStyle w:val="Tabletext"/>
              <w:rPr>
                <w:color w:val="000000" w:themeColor="text1"/>
              </w:rPr>
            </w:pPr>
            <w:r w:rsidRPr="007531C9">
              <w:rPr>
                <w:color w:val="000000" w:themeColor="text1"/>
              </w:rPr>
              <w:t>1.060</w:t>
            </w:r>
          </w:p>
        </w:tc>
      </w:tr>
      <w:tr w:rsidR="007531C9" w:rsidRPr="007531C9" w14:paraId="281604E1" w14:textId="77777777" w:rsidTr="0089306E">
        <w:trPr>
          <w:trHeight w:val="247"/>
        </w:trPr>
        <w:tc>
          <w:tcPr>
            <w:tcW w:w="679" w:type="dxa"/>
          </w:tcPr>
          <w:p w14:paraId="4975564D" w14:textId="77777777" w:rsidR="003A267C" w:rsidRPr="007531C9" w:rsidRDefault="003A267C" w:rsidP="0089306E">
            <w:pPr>
              <w:pStyle w:val="Tabletext"/>
              <w:rPr>
                <w:color w:val="000000" w:themeColor="text1"/>
              </w:rPr>
            </w:pPr>
          </w:p>
        </w:tc>
        <w:tc>
          <w:tcPr>
            <w:tcW w:w="1018" w:type="dxa"/>
          </w:tcPr>
          <w:p w14:paraId="357CA3FC" w14:textId="77777777" w:rsidR="003A267C" w:rsidRPr="007531C9" w:rsidRDefault="003A267C" w:rsidP="0089306E">
            <w:pPr>
              <w:pStyle w:val="Tabletext"/>
              <w:rPr>
                <w:color w:val="000000" w:themeColor="text1"/>
              </w:rPr>
            </w:pPr>
            <w:r w:rsidRPr="007531C9">
              <w:rPr>
                <w:color w:val="000000" w:themeColor="text1"/>
              </w:rPr>
              <w:t>O0.9-Dt50</w:t>
            </w:r>
          </w:p>
        </w:tc>
        <w:tc>
          <w:tcPr>
            <w:tcW w:w="447" w:type="dxa"/>
            <w:vMerge/>
          </w:tcPr>
          <w:p w14:paraId="09ABD67D" w14:textId="77777777" w:rsidR="003A267C" w:rsidRPr="007531C9" w:rsidRDefault="003A267C" w:rsidP="0089306E">
            <w:pPr>
              <w:pStyle w:val="Tabletext"/>
              <w:rPr>
                <w:color w:val="000000" w:themeColor="text1"/>
              </w:rPr>
            </w:pPr>
          </w:p>
        </w:tc>
        <w:tc>
          <w:tcPr>
            <w:tcW w:w="810" w:type="dxa"/>
          </w:tcPr>
          <w:p w14:paraId="20502805" w14:textId="77777777" w:rsidR="003A267C" w:rsidRPr="007531C9" w:rsidRDefault="003A267C" w:rsidP="0089306E">
            <w:pPr>
              <w:pStyle w:val="Tabletext"/>
              <w:rPr>
                <w:color w:val="000000" w:themeColor="text1"/>
              </w:rPr>
            </w:pPr>
            <w:r w:rsidRPr="007531C9">
              <w:rPr>
                <w:color w:val="000000" w:themeColor="text1"/>
              </w:rPr>
              <w:t>462.9</w:t>
            </w:r>
          </w:p>
        </w:tc>
        <w:tc>
          <w:tcPr>
            <w:tcW w:w="708" w:type="dxa"/>
          </w:tcPr>
          <w:p w14:paraId="3E1BFA8B" w14:textId="77777777" w:rsidR="003A267C" w:rsidRPr="007531C9" w:rsidRDefault="003A267C" w:rsidP="0089306E">
            <w:pPr>
              <w:pStyle w:val="Tabletext"/>
              <w:rPr>
                <w:color w:val="000000" w:themeColor="text1"/>
              </w:rPr>
            </w:pPr>
            <w:r w:rsidRPr="007531C9">
              <w:rPr>
                <w:color w:val="000000" w:themeColor="text1"/>
              </w:rPr>
              <w:t>9.25</w:t>
            </w:r>
          </w:p>
        </w:tc>
        <w:tc>
          <w:tcPr>
            <w:tcW w:w="737" w:type="dxa"/>
          </w:tcPr>
          <w:p w14:paraId="52677F36" w14:textId="77777777" w:rsidR="003A267C" w:rsidRPr="007531C9" w:rsidRDefault="003A267C" w:rsidP="0089306E">
            <w:pPr>
              <w:pStyle w:val="Tabletext"/>
              <w:rPr>
                <w:color w:val="000000" w:themeColor="text1"/>
              </w:rPr>
            </w:pPr>
            <w:r w:rsidRPr="007531C9">
              <w:rPr>
                <w:color w:val="000000" w:themeColor="text1"/>
              </w:rPr>
              <w:t>400.0</w:t>
            </w:r>
          </w:p>
        </w:tc>
        <w:tc>
          <w:tcPr>
            <w:tcW w:w="624" w:type="dxa"/>
          </w:tcPr>
          <w:p w14:paraId="678816DA" w14:textId="77777777" w:rsidR="003A267C" w:rsidRPr="007531C9" w:rsidRDefault="003A267C" w:rsidP="0089306E">
            <w:pPr>
              <w:pStyle w:val="Tabletext"/>
              <w:rPr>
                <w:color w:val="000000" w:themeColor="text1"/>
              </w:rPr>
            </w:pPr>
            <w:r w:rsidRPr="007531C9">
              <w:rPr>
                <w:color w:val="000000" w:themeColor="text1"/>
              </w:rPr>
              <w:t>8.00</w:t>
            </w:r>
          </w:p>
        </w:tc>
        <w:tc>
          <w:tcPr>
            <w:tcW w:w="737" w:type="dxa"/>
          </w:tcPr>
          <w:p w14:paraId="6AE19A09" w14:textId="77777777" w:rsidR="003A267C" w:rsidRPr="007531C9" w:rsidRDefault="003A267C" w:rsidP="0089306E">
            <w:pPr>
              <w:pStyle w:val="Tabletext"/>
              <w:rPr>
                <w:color w:val="000000" w:themeColor="text1"/>
              </w:rPr>
            </w:pPr>
            <w:r w:rsidRPr="007531C9">
              <w:rPr>
                <w:color w:val="000000" w:themeColor="text1"/>
              </w:rPr>
              <w:t>1388.9</w:t>
            </w:r>
          </w:p>
        </w:tc>
        <w:tc>
          <w:tcPr>
            <w:tcW w:w="567" w:type="dxa"/>
          </w:tcPr>
          <w:p w14:paraId="6BDF3A3C"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6DCA1072" w14:textId="20CFDB62" w:rsidR="003A267C" w:rsidRPr="007531C9" w:rsidRDefault="003A267C" w:rsidP="0089306E">
            <w:pPr>
              <w:pStyle w:val="Tabletext"/>
              <w:rPr>
                <w:color w:val="000000" w:themeColor="text1"/>
              </w:rPr>
            </w:pPr>
            <w:r w:rsidRPr="007531C9">
              <w:rPr>
                <w:color w:val="000000" w:themeColor="text1"/>
              </w:rPr>
              <w:t>1.103</w:t>
            </w:r>
          </w:p>
        </w:tc>
        <w:tc>
          <w:tcPr>
            <w:tcW w:w="739" w:type="dxa"/>
            <w:tcBorders>
              <w:top w:val="nil"/>
              <w:left w:val="nil"/>
              <w:bottom w:val="nil"/>
              <w:right w:val="nil"/>
            </w:tcBorders>
            <w:shd w:val="clear" w:color="auto" w:fill="auto"/>
          </w:tcPr>
          <w:p w14:paraId="7BE5E0F8" w14:textId="61200DA6" w:rsidR="003A267C" w:rsidRPr="007531C9" w:rsidRDefault="003A267C" w:rsidP="0089306E">
            <w:pPr>
              <w:pStyle w:val="Tabletext"/>
              <w:rPr>
                <w:color w:val="000000" w:themeColor="text1"/>
              </w:rPr>
            </w:pPr>
            <w:r w:rsidRPr="007531C9">
              <w:rPr>
                <w:color w:val="000000" w:themeColor="text1"/>
              </w:rPr>
              <w:t>1.054</w:t>
            </w:r>
          </w:p>
        </w:tc>
        <w:tc>
          <w:tcPr>
            <w:tcW w:w="713" w:type="dxa"/>
            <w:tcBorders>
              <w:top w:val="nil"/>
              <w:left w:val="nil"/>
              <w:bottom w:val="nil"/>
              <w:right w:val="nil"/>
            </w:tcBorders>
            <w:shd w:val="clear" w:color="auto" w:fill="auto"/>
          </w:tcPr>
          <w:p w14:paraId="3CF4782A" w14:textId="548C7AF9" w:rsidR="003A267C" w:rsidRPr="007531C9" w:rsidRDefault="003A267C" w:rsidP="0089306E">
            <w:pPr>
              <w:pStyle w:val="Tabletext"/>
              <w:rPr>
                <w:color w:val="000000" w:themeColor="text1"/>
              </w:rPr>
            </w:pPr>
            <w:r w:rsidRPr="007531C9">
              <w:rPr>
                <w:color w:val="000000" w:themeColor="text1"/>
              </w:rPr>
              <w:t>1.012</w:t>
            </w:r>
          </w:p>
        </w:tc>
        <w:tc>
          <w:tcPr>
            <w:tcW w:w="851" w:type="dxa"/>
            <w:tcBorders>
              <w:top w:val="nil"/>
              <w:left w:val="nil"/>
              <w:bottom w:val="nil"/>
              <w:right w:val="nil"/>
            </w:tcBorders>
            <w:shd w:val="clear" w:color="auto" w:fill="auto"/>
          </w:tcPr>
          <w:p w14:paraId="09B2B6A8" w14:textId="2C56852C" w:rsidR="003A267C" w:rsidRPr="007531C9" w:rsidRDefault="003A267C" w:rsidP="0089306E">
            <w:pPr>
              <w:pStyle w:val="Tabletext"/>
              <w:rPr>
                <w:color w:val="000000" w:themeColor="text1"/>
              </w:rPr>
            </w:pPr>
            <w:r w:rsidRPr="007531C9">
              <w:rPr>
                <w:color w:val="000000" w:themeColor="text1"/>
              </w:rPr>
              <w:t>0.992</w:t>
            </w:r>
          </w:p>
        </w:tc>
      </w:tr>
      <w:tr w:rsidR="007531C9" w:rsidRPr="007531C9" w14:paraId="60448949" w14:textId="77777777" w:rsidTr="0089306E">
        <w:trPr>
          <w:trHeight w:val="247"/>
        </w:trPr>
        <w:tc>
          <w:tcPr>
            <w:tcW w:w="679" w:type="dxa"/>
          </w:tcPr>
          <w:p w14:paraId="6FC5E7E7" w14:textId="77777777" w:rsidR="003A267C" w:rsidRPr="007531C9" w:rsidRDefault="003A267C" w:rsidP="0089306E">
            <w:pPr>
              <w:pStyle w:val="Tabletext"/>
              <w:rPr>
                <w:color w:val="000000" w:themeColor="text1"/>
              </w:rPr>
            </w:pPr>
          </w:p>
        </w:tc>
        <w:tc>
          <w:tcPr>
            <w:tcW w:w="1018" w:type="dxa"/>
          </w:tcPr>
          <w:p w14:paraId="165E83A7" w14:textId="77777777" w:rsidR="003A267C" w:rsidRPr="007531C9" w:rsidRDefault="003A267C" w:rsidP="0089306E">
            <w:pPr>
              <w:pStyle w:val="Tabletext"/>
              <w:rPr>
                <w:color w:val="000000" w:themeColor="text1"/>
              </w:rPr>
            </w:pPr>
            <w:r w:rsidRPr="007531C9">
              <w:rPr>
                <w:color w:val="000000" w:themeColor="text1"/>
              </w:rPr>
              <w:t>O0.8-Dt50</w:t>
            </w:r>
          </w:p>
        </w:tc>
        <w:tc>
          <w:tcPr>
            <w:tcW w:w="447" w:type="dxa"/>
            <w:vMerge/>
          </w:tcPr>
          <w:p w14:paraId="42ED6586" w14:textId="77777777" w:rsidR="003A267C" w:rsidRPr="007531C9" w:rsidRDefault="003A267C" w:rsidP="0089306E">
            <w:pPr>
              <w:pStyle w:val="Tabletext"/>
              <w:rPr>
                <w:color w:val="000000" w:themeColor="text1"/>
              </w:rPr>
            </w:pPr>
          </w:p>
        </w:tc>
        <w:tc>
          <w:tcPr>
            <w:tcW w:w="810" w:type="dxa"/>
          </w:tcPr>
          <w:p w14:paraId="285CA6F0" w14:textId="77777777" w:rsidR="003A267C" w:rsidRPr="007531C9" w:rsidRDefault="003A267C" w:rsidP="0089306E">
            <w:pPr>
              <w:pStyle w:val="Tabletext"/>
              <w:rPr>
                <w:color w:val="000000" w:themeColor="text1"/>
              </w:rPr>
            </w:pPr>
            <w:r w:rsidRPr="007531C9">
              <w:rPr>
                <w:color w:val="000000" w:themeColor="text1"/>
              </w:rPr>
              <w:t>520.8</w:t>
            </w:r>
          </w:p>
        </w:tc>
        <w:tc>
          <w:tcPr>
            <w:tcW w:w="708" w:type="dxa"/>
          </w:tcPr>
          <w:p w14:paraId="057D1630" w14:textId="77777777" w:rsidR="003A267C" w:rsidRPr="007531C9" w:rsidRDefault="003A267C" w:rsidP="0089306E">
            <w:pPr>
              <w:pStyle w:val="Tabletext"/>
              <w:rPr>
                <w:color w:val="000000" w:themeColor="text1"/>
              </w:rPr>
            </w:pPr>
            <w:r w:rsidRPr="007531C9">
              <w:rPr>
                <w:color w:val="000000" w:themeColor="text1"/>
              </w:rPr>
              <w:t>10.41</w:t>
            </w:r>
          </w:p>
        </w:tc>
        <w:tc>
          <w:tcPr>
            <w:tcW w:w="737" w:type="dxa"/>
          </w:tcPr>
          <w:p w14:paraId="2AC8F07A" w14:textId="77777777" w:rsidR="003A267C" w:rsidRPr="007531C9" w:rsidRDefault="003A267C" w:rsidP="0089306E">
            <w:pPr>
              <w:pStyle w:val="Tabletext"/>
              <w:rPr>
                <w:color w:val="000000" w:themeColor="text1"/>
              </w:rPr>
            </w:pPr>
          </w:p>
        </w:tc>
        <w:tc>
          <w:tcPr>
            <w:tcW w:w="624" w:type="dxa"/>
          </w:tcPr>
          <w:p w14:paraId="79BE4545" w14:textId="77777777" w:rsidR="003A267C" w:rsidRPr="007531C9" w:rsidRDefault="003A267C" w:rsidP="0089306E">
            <w:pPr>
              <w:pStyle w:val="Tabletext"/>
              <w:rPr>
                <w:color w:val="000000" w:themeColor="text1"/>
              </w:rPr>
            </w:pPr>
          </w:p>
        </w:tc>
        <w:tc>
          <w:tcPr>
            <w:tcW w:w="737" w:type="dxa"/>
          </w:tcPr>
          <w:p w14:paraId="137456D0" w14:textId="77777777" w:rsidR="003A267C" w:rsidRPr="007531C9" w:rsidRDefault="003A267C" w:rsidP="0089306E">
            <w:pPr>
              <w:pStyle w:val="Tabletext"/>
              <w:rPr>
                <w:color w:val="000000" w:themeColor="text1"/>
              </w:rPr>
            </w:pPr>
            <w:r w:rsidRPr="007531C9">
              <w:rPr>
                <w:color w:val="000000" w:themeColor="text1"/>
              </w:rPr>
              <w:t>1562.5</w:t>
            </w:r>
          </w:p>
        </w:tc>
        <w:tc>
          <w:tcPr>
            <w:tcW w:w="567" w:type="dxa"/>
          </w:tcPr>
          <w:p w14:paraId="71332F05"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539FBB44" w14:textId="25B88B59" w:rsidR="003A267C" w:rsidRPr="007531C9" w:rsidRDefault="003A267C" w:rsidP="0089306E">
            <w:pPr>
              <w:pStyle w:val="Tabletext"/>
              <w:rPr>
                <w:color w:val="000000" w:themeColor="text1"/>
              </w:rPr>
            </w:pPr>
            <w:r w:rsidRPr="007531C9">
              <w:rPr>
                <w:color w:val="000000" w:themeColor="text1"/>
              </w:rPr>
              <w:t>1.118</w:t>
            </w:r>
          </w:p>
        </w:tc>
        <w:tc>
          <w:tcPr>
            <w:tcW w:w="739" w:type="dxa"/>
            <w:tcBorders>
              <w:top w:val="nil"/>
              <w:left w:val="nil"/>
              <w:bottom w:val="nil"/>
              <w:right w:val="nil"/>
            </w:tcBorders>
            <w:shd w:val="clear" w:color="auto" w:fill="auto"/>
          </w:tcPr>
          <w:p w14:paraId="31E001A3" w14:textId="33C69A58" w:rsidR="003A267C" w:rsidRPr="007531C9" w:rsidRDefault="003A267C" w:rsidP="0089306E">
            <w:pPr>
              <w:pStyle w:val="Tabletext"/>
              <w:rPr>
                <w:color w:val="000000" w:themeColor="text1"/>
              </w:rPr>
            </w:pPr>
            <w:r w:rsidRPr="007531C9">
              <w:rPr>
                <w:color w:val="000000" w:themeColor="text1"/>
              </w:rPr>
              <w:t>1.141</w:t>
            </w:r>
          </w:p>
        </w:tc>
        <w:tc>
          <w:tcPr>
            <w:tcW w:w="713" w:type="dxa"/>
            <w:tcBorders>
              <w:top w:val="nil"/>
              <w:left w:val="nil"/>
              <w:bottom w:val="nil"/>
              <w:right w:val="nil"/>
            </w:tcBorders>
            <w:shd w:val="clear" w:color="auto" w:fill="auto"/>
          </w:tcPr>
          <w:p w14:paraId="79AB8D33" w14:textId="0E3FB3FE" w:rsidR="003A267C" w:rsidRPr="007531C9" w:rsidRDefault="003A267C" w:rsidP="0089306E">
            <w:pPr>
              <w:pStyle w:val="Tabletext"/>
              <w:rPr>
                <w:color w:val="000000" w:themeColor="text1"/>
              </w:rPr>
            </w:pPr>
            <w:r w:rsidRPr="007531C9">
              <w:rPr>
                <w:color w:val="000000" w:themeColor="text1"/>
              </w:rPr>
              <w:t>1.057</w:t>
            </w:r>
          </w:p>
        </w:tc>
        <w:tc>
          <w:tcPr>
            <w:tcW w:w="851" w:type="dxa"/>
            <w:tcBorders>
              <w:top w:val="nil"/>
              <w:left w:val="nil"/>
              <w:bottom w:val="nil"/>
              <w:right w:val="nil"/>
            </w:tcBorders>
            <w:shd w:val="clear" w:color="auto" w:fill="auto"/>
          </w:tcPr>
          <w:p w14:paraId="4554C634" w14:textId="3CE8C3EE" w:rsidR="003A267C" w:rsidRPr="007531C9" w:rsidRDefault="003A267C" w:rsidP="0089306E">
            <w:pPr>
              <w:pStyle w:val="Tabletext"/>
              <w:rPr>
                <w:color w:val="000000" w:themeColor="text1"/>
              </w:rPr>
            </w:pPr>
            <w:r w:rsidRPr="007531C9">
              <w:rPr>
                <w:color w:val="000000" w:themeColor="text1"/>
              </w:rPr>
              <w:t>1.017</w:t>
            </w:r>
          </w:p>
        </w:tc>
      </w:tr>
      <w:tr w:rsidR="007531C9" w:rsidRPr="007531C9" w14:paraId="6D0FF47A" w14:textId="77777777" w:rsidTr="0089306E">
        <w:trPr>
          <w:trHeight w:val="247"/>
        </w:trPr>
        <w:tc>
          <w:tcPr>
            <w:tcW w:w="679" w:type="dxa"/>
          </w:tcPr>
          <w:p w14:paraId="4053B1E7" w14:textId="77777777" w:rsidR="003A267C" w:rsidRPr="007531C9" w:rsidRDefault="003A267C" w:rsidP="0089306E">
            <w:pPr>
              <w:pStyle w:val="Tabletext"/>
              <w:rPr>
                <w:color w:val="000000" w:themeColor="text1"/>
              </w:rPr>
            </w:pPr>
          </w:p>
        </w:tc>
        <w:tc>
          <w:tcPr>
            <w:tcW w:w="1018" w:type="dxa"/>
          </w:tcPr>
          <w:p w14:paraId="65DCB279" w14:textId="77777777" w:rsidR="003A267C" w:rsidRPr="007531C9" w:rsidRDefault="003A267C" w:rsidP="0089306E">
            <w:pPr>
              <w:pStyle w:val="Tabletext"/>
              <w:rPr>
                <w:color w:val="000000" w:themeColor="text1"/>
              </w:rPr>
            </w:pPr>
            <w:r w:rsidRPr="007531C9">
              <w:rPr>
                <w:color w:val="000000" w:themeColor="text1"/>
              </w:rPr>
              <w:t>O0.7-Dt50</w:t>
            </w:r>
          </w:p>
        </w:tc>
        <w:tc>
          <w:tcPr>
            <w:tcW w:w="447" w:type="dxa"/>
            <w:vMerge/>
          </w:tcPr>
          <w:p w14:paraId="5EB7B7B4" w14:textId="77777777" w:rsidR="003A267C" w:rsidRPr="007531C9" w:rsidRDefault="003A267C" w:rsidP="0089306E">
            <w:pPr>
              <w:pStyle w:val="Tabletext"/>
              <w:rPr>
                <w:color w:val="000000" w:themeColor="text1"/>
              </w:rPr>
            </w:pPr>
          </w:p>
        </w:tc>
        <w:tc>
          <w:tcPr>
            <w:tcW w:w="810" w:type="dxa"/>
          </w:tcPr>
          <w:p w14:paraId="490F55DF" w14:textId="77777777" w:rsidR="003A267C" w:rsidRPr="007531C9" w:rsidRDefault="003A267C" w:rsidP="0089306E">
            <w:pPr>
              <w:pStyle w:val="Tabletext"/>
              <w:rPr>
                <w:color w:val="000000" w:themeColor="text1"/>
              </w:rPr>
            </w:pPr>
            <w:r w:rsidRPr="007531C9">
              <w:rPr>
                <w:color w:val="000000" w:themeColor="text1"/>
              </w:rPr>
              <w:t>595.2</w:t>
            </w:r>
          </w:p>
        </w:tc>
        <w:tc>
          <w:tcPr>
            <w:tcW w:w="708" w:type="dxa"/>
          </w:tcPr>
          <w:p w14:paraId="6C5E31E9" w14:textId="77777777" w:rsidR="003A267C" w:rsidRPr="007531C9" w:rsidRDefault="003A267C" w:rsidP="0089306E">
            <w:pPr>
              <w:pStyle w:val="Tabletext"/>
              <w:rPr>
                <w:color w:val="000000" w:themeColor="text1"/>
              </w:rPr>
            </w:pPr>
            <w:r w:rsidRPr="007531C9">
              <w:rPr>
                <w:color w:val="000000" w:themeColor="text1"/>
              </w:rPr>
              <w:t>11.90</w:t>
            </w:r>
          </w:p>
        </w:tc>
        <w:tc>
          <w:tcPr>
            <w:tcW w:w="737" w:type="dxa"/>
          </w:tcPr>
          <w:p w14:paraId="74ADB90B" w14:textId="77777777" w:rsidR="003A267C" w:rsidRPr="007531C9" w:rsidRDefault="003A267C" w:rsidP="0089306E">
            <w:pPr>
              <w:pStyle w:val="Tabletext"/>
              <w:rPr>
                <w:color w:val="000000" w:themeColor="text1"/>
              </w:rPr>
            </w:pPr>
          </w:p>
        </w:tc>
        <w:tc>
          <w:tcPr>
            <w:tcW w:w="624" w:type="dxa"/>
          </w:tcPr>
          <w:p w14:paraId="47A0CF82" w14:textId="77777777" w:rsidR="003A267C" w:rsidRPr="007531C9" w:rsidRDefault="003A267C" w:rsidP="0089306E">
            <w:pPr>
              <w:pStyle w:val="Tabletext"/>
              <w:rPr>
                <w:color w:val="000000" w:themeColor="text1"/>
              </w:rPr>
            </w:pPr>
          </w:p>
        </w:tc>
        <w:tc>
          <w:tcPr>
            <w:tcW w:w="737" w:type="dxa"/>
          </w:tcPr>
          <w:p w14:paraId="7F459972" w14:textId="77777777" w:rsidR="003A267C" w:rsidRPr="007531C9" w:rsidRDefault="003A267C" w:rsidP="0089306E">
            <w:pPr>
              <w:pStyle w:val="Tabletext"/>
              <w:rPr>
                <w:color w:val="000000" w:themeColor="text1"/>
              </w:rPr>
            </w:pPr>
            <w:r w:rsidRPr="007531C9">
              <w:rPr>
                <w:color w:val="000000" w:themeColor="text1"/>
              </w:rPr>
              <w:t>1785.7</w:t>
            </w:r>
          </w:p>
        </w:tc>
        <w:tc>
          <w:tcPr>
            <w:tcW w:w="567" w:type="dxa"/>
          </w:tcPr>
          <w:p w14:paraId="2C1CA7D8"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625FE601" w14:textId="651BE09B" w:rsidR="003A267C" w:rsidRPr="007531C9" w:rsidRDefault="003A267C" w:rsidP="0089306E">
            <w:pPr>
              <w:pStyle w:val="Tabletext"/>
              <w:rPr>
                <w:color w:val="000000" w:themeColor="text1"/>
              </w:rPr>
            </w:pPr>
            <w:r w:rsidRPr="007531C9">
              <w:rPr>
                <w:color w:val="000000" w:themeColor="text1"/>
              </w:rPr>
              <w:t>1.107</w:t>
            </w:r>
          </w:p>
        </w:tc>
        <w:tc>
          <w:tcPr>
            <w:tcW w:w="739" w:type="dxa"/>
            <w:tcBorders>
              <w:top w:val="nil"/>
              <w:left w:val="nil"/>
              <w:bottom w:val="nil"/>
              <w:right w:val="nil"/>
            </w:tcBorders>
            <w:shd w:val="clear" w:color="auto" w:fill="auto"/>
          </w:tcPr>
          <w:p w14:paraId="14079AB8" w14:textId="798494D0" w:rsidR="003A267C" w:rsidRPr="007531C9" w:rsidRDefault="003A267C" w:rsidP="0089306E">
            <w:pPr>
              <w:pStyle w:val="Tabletext"/>
              <w:rPr>
                <w:color w:val="000000" w:themeColor="text1"/>
              </w:rPr>
            </w:pPr>
            <w:r w:rsidRPr="007531C9">
              <w:rPr>
                <w:color w:val="000000" w:themeColor="text1"/>
              </w:rPr>
              <w:t>1.197</w:t>
            </w:r>
          </w:p>
        </w:tc>
        <w:tc>
          <w:tcPr>
            <w:tcW w:w="713" w:type="dxa"/>
            <w:tcBorders>
              <w:top w:val="nil"/>
              <w:left w:val="nil"/>
              <w:bottom w:val="nil"/>
              <w:right w:val="nil"/>
            </w:tcBorders>
            <w:shd w:val="clear" w:color="auto" w:fill="auto"/>
          </w:tcPr>
          <w:p w14:paraId="02C73CF8" w14:textId="48B16531" w:rsidR="003A267C" w:rsidRPr="007531C9" w:rsidRDefault="003A267C" w:rsidP="0089306E">
            <w:pPr>
              <w:pStyle w:val="Tabletext"/>
              <w:rPr>
                <w:color w:val="000000" w:themeColor="text1"/>
              </w:rPr>
            </w:pPr>
            <w:r w:rsidRPr="007531C9">
              <w:rPr>
                <w:color w:val="000000" w:themeColor="text1"/>
              </w:rPr>
              <w:t>1.075</w:t>
            </w:r>
          </w:p>
        </w:tc>
        <w:tc>
          <w:tcPr>
            <w:tcW w:w="851" w:type="dxa"/>
            <w:tcBorders>
              <w:top w:val="nil"/>
              <w:left w:val="nil"/>
              <w:bottom w:val="nil"/>
              <w:right w:val="nil"/>
            </w:tcBorders>
            <w:shd w:val="clear" w:color="auto" w:fill="auto"/>
          </w:tcPr>
          <w:p w14:paraId="307AAB72" w14:textId="5883D993" w:rsidR="003A267C" w:rsidRPr="007531C9" w:rsidRDefault="003A267C" w:rsidP="0089306E">
            <w:pPr>
              <w:pStyle w:val="Tabletext"/>
              <w:rPr>
                <w:color w:val="000000" w:themeColor="text1"/>
              </w:rPr>
            </w:pPr>
            <w:r w:rsidRPr="007531C9">
              <w:rPr>
                <w:color w:val="000000" w:themeColor="text1"/>
              </w:rPr>
              <w:t>1.018</w:t>
            </w:r>
          </w:p>
        </w:tc>
      </w:tr>
      <w:tr w:rsidR="007531C9" w:rsidRPr="007531C9" w14:paraId="699F7346" w14:textId="77777777" w:rsidTr="0089306E">
        <w:trPr>
          <w:trHeight w:val="247"/>
        </w:trPr>
        <w:tc>
          <w:tcPr>
            <w:tcW w:w="679" w:type="dxa"/>
          </w:tcPr>
          <w:p w14:paraId="1822E8C7" w14:textId="77777777" w:rsidR="003A267C" w:rsidRPr="007531C9" w:rsidRDefault="003A267C" w:rsidP="0089306E">
            <w:pPr>
              <w:pStyle w:val="Tabletext"/>
              <w:rPr>
                <w:color w:val="000000" w:themeColor="text1"/>
              </w:rPr>
            </w:pPr>
          </w:p>
        </w:tc>
        <w:tc>
          <w:tcPr>
            <w:tcW w:w="1018" w:type="dxa"/>
          </w:tcPr>
          <w:p w14:paraId="0E48E8E5" w14:textId="77777777" w:rsidR="003A267C" w:rsidRPr="007531C9" w:rsidRDefault="003A267C" w:rsidP="0089306E">
            <w:pPr>
              <w:pStyle w:val="Tabletext"/>
              <w:rPr>
                <w:color w:val="000000" w:themeColor="text1"/>
              </w:rPr>
            </w:pPr>
            <w:r w:rsidRPr="007531C9">
              <w:rPr>
                <w:color w:val="000000" w:themeColor="text1"/>
              </w:rPr>
              <w:t>O0.6-Dt50</w:t>
            </w:r>
          </w:p>
        </w:tc>
        <w:tc>
          <w:tcPr>
            <w:tcW w:w="447" w:type="dxa"/>
            <w:vMerge/>
          </w:tcPr>
          <w:p w14:paraId="1E1B616D" w14:textId="77777777" w:rsidR="003A267C" w:rsidRPr="007531C9" w:rsidRDefault="003A267C" w:rsidP="0089306E">
            <w:pPr>
              <w:pStyle w:val="Tabletext"/>
              <w:rPr>
                <w:color w:val="000000" w:themeColor="text1"/>
              </w:rPr>
            </w:pPr>
          </w:p>
        </w:tc>
        <w:tc>
          <w:tcPr>
            <w:tcW w:w="810" w:type="dxa"/>
          </w:tcPr>
          <w:p w14:paraId="1B7549F9" w14:textId="77777777" w:rsidR="003A267C" w:rsidRPr="007531C9" w:rsidRDefault="003A267C" w:rsidP="0089306E">
            <w:pPr>
              <w:pStyle w:val="Tabletext"/>
              <w:rPr>
                <w:color w:val="000000" w:themeColor="text1"/>
              </w:rPr>
            </w:pPr>
            <w:r w:rsidRPr="007531C9">
              <w:rPr>
                <w:color w:val="000000" w:themeColor="text1"/>
              </w:rPr>
              <w:t>694.4</w:t>
            </w:r>
          </w:p>
        </w:tc>
        <w:tc>
          <w:tcPr>
            <w:tcW w:w="708" w:type="dxa"/>
          </w:tcPr>
          <w:p w14:paraId="7DA391D9" w14:textId="77777777" w:rsidR="003A267C" w:rsidRPr="007531C9" w:rsidRDefault="003A267C" w:rsidP="0089306E">
            <w:pPr>
              <w:pStyle w:val="Tabletext"/>
              <w:rPr>
                <w:color w:val="000000" w:themeColor="text1"/>
              </w:rPr>
            </w:pPr>
            <w:r w:rsidRPr="007531C9">
              <w:rPr>
                <w:color w:val="000000" w:themeColor="text1"/>
              </w:rPr>
              <w:t>13.88</w:t>
            </w:r>
          </w:p>
        </w:tc>
        <w:tc>
          <w:tcPr>
            <w:tcW w:w="737" w:type="dxa"/>
          </w:tcPr>
          <w:p w14:paraId="071F1B1C" w14:textId="77777777" w:rsidR="003A267C" w:rsidRPr="007531C9" w:rsidRDefault="003A267C" w:rsidP="0089306E">
            <w:pPr>
              <w:pStyle w:val="Tabletext"/>
              <w:rPr>
                <w:color w:val="000000" w:themeColor="text1"/>
              </w:rPr>
            </w:pPr>
          </w:p>
        </w:tc>
        <w:tc>
          <w:tcPr>
            <w:tcW w:w="624" w:type="dxa"/>
          </w:tcPr>
          <w:p w14:paraId="4F5FBC97" w14:textId="77777777" w:rsidR="003A267C" w:rsidRPr="007531C9" w:rsidRDefault="003A267C" w:rsidP="0089306E">
            <w:pPr>
              <w:pStyle w:val="Tabletext"/>
              <w:rPr>
                <w:color w:val="000000" w:themeColor="text1"/>
              </w:rPr>
            </w:pPr>
          </w:p>
        </w:tc>
        <w:tc>
          <w:tcPr>
            <w:tcW w:w="737" w:type="dxa"/>
          </w:tcPr>
          <w:p w14:paraId="26D2C845" w14:textId="77777777" w:rsidR="003A267C" w:rsidRPr="007531C9" w:rsidRDefault="003A267C" w:rsidP="0089306E">
            <w:pPr>
              <w:pStyle w:val="Tabletext"/>
              <w:rPr>
                <w:color w:val="000000" w:themeColor="text1"/>
              </w:rPr>
            </w:pPr>
            <w:r w:rsidRPr="007531C9">
              <w:rPr>
                <w:color w:val="000000" w:themeColor="text1"/>
              </w:rPr>
              <w:t>2083.3</w:t>
            </w:r>
          </w:p>
        </w:tc>
        <w:tc>
          <w:tcPr>
            <w:tcW w:w="567" w:type="dxa"/>
          </w:tcPr>
          <w:p w14:paraId="7F59C99E"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3298A856" w14:textId="6E4DEF17" w:rsidR="003A267C" w:rsidRPr="007531C9" w:rsidRDefault="003A267C" w:rsidP="0089306E">
            <w:pPr>
              <w:pStyle w:val="Tabletext"/>
              <w:rPr>
                <w:color w:val="000000" w:themeColor="text1"/>
              </w:rPr>
            </w:pPr>
            <w:r w:rsidRPr="007531C9">
              <w:rPr>
                <w:color w:val="000000" w:themeColor="text1"/>
              </w:rPr>
              <w:t>1.100</w:t>
            </w:r>
          </w:p>
        </w:tc>
        <w:tc>
          <w:tcPr>
            <w:tcW w:w="739" w:type="dxa"/>
            <w:tcBorders>
              <w:top w:val="nil"/>
              <w:left w:val="nil"/>
              <w:bottom w:val="nil"/>
              <w:right w:val="nil"/>
            </w:tcBorders>
            <w:shd w:val="clear" w:color="auto" w:fill="auto"/>
          </w:tcPr>
          <w:p w14:paraId="257EC17D" w14:textId="3EDA2530" w:rsidR="003A267C" w:rsidRPr="007531C9" w:rsidRDefault="003A267C" w:rsidP="0089306E">
            <w:pPr>
              <w:pStyle w:val="Tabletext"/>
              <w:rPr>
                <w:color w:val="000000" w:themeColor="text1"/>
              </w:rPr>
            </w:pPr>
            <w:r w:rsidRPr="007531C9">
              <w:rPr>
                <w:color w:val="000000" w:themeColor="text1"/>
              </w:rPr>
              <w:t>1.250</w:t>
            </w:r>
          </w:p>
        </w:tc>
        <w:tc>
          <w:tcPr>
            <w:tcW w:w="713" w:type="dxa"/>
            <w:tcBorders>
              <w:top w:val="nil"/>
              <w:left w:val="nil"/>
              <w:bottom w:val="nil"/>
              <w:right w:val="nil"/>
            </w:tcBorders>
            <w:shd w:val="clear" w:color="auto" w:fill="auto"/>
          </w:tcPr>
          <w:p w14:paraId="0AD18E83" w14:textId="553EAEE6" w:rsidR="003A267C" w:rsidRPr="007531C9" w:rsidRDefault="003A267C" w:rsidP="0089306E">
            <w:pPr>
              <w:pStyle w:val="Tabletext"/>
              <w:rPr>
                <w:color w:val="000000" w:themeColor="text1"/>
              </w:rPr>
            </w:pPr>
            <w:r w:rsidRPr="007531C9">
              <w:rPr>
                <w:color w:val="000000" w:themeColor="text1"/>
              </w:rPr>
              <w:t>1.093</w:t>
            </w:r>
          </w:p>
        </w:tc>
        <w:tc>
          <w:tcPr>
            <w:tcW w:w="851" w:type="dxa"/>
            <w:tcBorders>
              <w:top w:val="nil"/>
              <w:left w:val="nil"/>
              <w:bottom w:val="nil"/>
              <w:right w:val="nil"/>
            </w:tcBorders>
            <w:shd w:val="clear" w:color="auto" w:fill="auto"/>
          </w:tcPr>
          <w:p w14:paraId="2454F09D" w14:textId="60C886DE" w:rsidR="003A267C" w:rsidRPr="007531C9" w:rsidRDefault="003A267C" w:rsidP="0089306E">
            <w:pPr>
              <w:pStyle w:val="Tabletext"/>
              <w:rPr>
                <w:color w:val="000000" w:themeColor="text1"/>
              </w:rPr>
            </w:pPr>
            <w:r w:rsidRPr="007531C9">
              <w:rPr>
                <w:color w:val="000000" w:themeColor="text1"/>
              </w:rPr>
              <w:t>1.020</w:t>
            </w:r>
          </w:p>
        </w:tc>
      </w:tr>
      <w:tr w:rsidR="007531C9" w:rsidRPr="007531C9" w14:paraId="0DA4E55A" w14:textId="77777777" w:rsidTr="0089306E">
        <w:trPr>
          <w:trHeight w:val="247"/>
        </w:trPr>
        <w:tc>
          <w:tcPr>
            <w:tcW w:w="679" w:type="dxa"/>
          </w:tcPr>
          <w:p w14:paraId="25164622" w14:textId="77777777" w:rsidR="003A267C" w:rsidRPr="007531C9" w:rsidRDefault="003A267C" w:rsidP="0089306E">
            <w:pPr>
              <w:pStyle w:val="Tabletext"/>
              <w:rPr>
                <w:color w:val="000000" w:themeColor="text1"/>
              </w:rPr>
            </w:pPr>
          </w:p>
        </w:tc>
        <w:tc>
          <w:tcPr>
            <w:tcW w:w="1018" w:type="dxa"/>
          </w:tcPr>
          <w:p w14:paraId="628D49EF" w14:textId="77777777" w:rsidR="003A267C" w:rsidRPr="007531C9" w:rsidRDefault="003A267C" w:rsidP="0089306E">
            <w:pPr>
              <w:pStyle w:val="Tabletext"/>
              <w:rPr>
                <w:color w:val="000000" w:themeColor="text1"/>
              </w:rPr>
            </w:pPr>
            <w:r w:rsidRPr="007531C9">
              <w:rPr>
                <w:color w:val="000000" w:themeColor="text1"/>
              </w:rPr>
              <w:t>O0.5-Dt50</w:t>
            </w:r>
          </w:p>
        </w:tc>
        <w:tc>
          <w:tcPr>
            <w:tcW w:w="447" w:type="dxa"/>
            <w:vMerge/>
          </w:tcPr>
          <w:p w14:paraId="615A4FE1" w14:textId="77777777" w:rsidR="003A267C" w:rsidRPr="007531C9" w:rsidRDefault="003A267C" w:rsidP="0089306E">
            <w:pPr>
              <w:pStyle w:val="Tabletext"/>
              <w:rPr>
                <w:color w:val="000000" w:themeColor="text1"/>
              </w:rPr>
            </w:pPr>
          </w:p>
        </w:tc>
        <w:tc>
          <w:tcPr>
            <w:tcW w:w="810" w:type="dxa"/>
          </w:tcPr>
          <w:p w14:paraId="60B766D1" w14:textId="77777777" w:rsidR="003A267C" w:rsidRPr="007531C9" w:rsidRDefault="003A267C" w:rsidP="0089306E">
            <w:pPr>
              <w:pStyle w:val="Tabletext"/>
              <w:rPr>
                <w:color w:val="000000" w:themeColor="text1"/>
              </w:rPr>
            </w:pPr>
            <w:r w:rsidRPr="007531C9">
              <w:rPr>
                <w:color w:val="000000" w:themeColor="text1"/>
              </w:rPr>
              <w:t>833.3</w:t>
            </w:r>
          </w:p>
        </w:tc>
        <w:tc>
          <w:tcPr>
            <w:tcW w:w="708" w:type="dxa"/>
          </w:tcPr>
          <w:p w14:paraId="76F05855" w14:textId="77777777" w:rsidR="003A267C" w:rsidRPr="007531C9" w:rsidRDefault="003A267C" w:rsidP="0089306E">
            <w:pPr>
              <w:pStyle w:val="Tabletext"/>
              <w:rPr>
                <w:color w:val="000000" w:themeColor="text1"/>
              </w:rPr>
            </w:pPr>
            <w:r w:rsidRPr="007531C9">
              <w:rPr>
                <w:color w:val="000000" w:themeColor="text1"/>
              </w:rPr>
              <w:t>16.66</w:t>
            </w:r>
          </w:p>
        </w:tc>
        <w:tc>
          <w:tcPr>
            <w:tcW w:w="737" w:type="dxa"/>
          </w:tcPr>
          <w:p w14:paraId="7D79B11B" w14:textId="77777777" w:rsidR="003A267C" w:rsidRPr="007531C9" w:rsidRDefault="003A267C" w:rsidP="0089306E">
            <w:pPr>
              <w:pStyle w:val="Tabletext"/>
              <w:rPr>
                <w:color w:val="000000" w:themeColor="text1"/>
              </w:rPr>
            </w:pPr>
          </w:p>
        </w:tc>
        <w:tc>
          <w:tcPr>
            <w:tcW w:w="624" w:type="dxa"/>
          </w:tcPr>
          <w:p w14:paraId="408C5F4E" w14:textId="77777777" w:rsidR="003A267C" w:rsidRPr="007531C9" w:rsidRDefault="003A267C" w:rsidP="0089306E">
            <w:pPr>
              <w:pStyle w:val="Tabletext"/>
              <w:rPr>
                <w:color w:val="000000" w:themeColor="text1"/>
              </w:rPr>
            </w:pPr>
          </w:p>
        </w:tc>
        <w:tc>
          <w:tcPr>
            <w:tcW w:w="737" w:type="dxa"/>
          </w:tcPr>
          <w:p w14:paraId="64310EF9" w14:textId="77777777" w:rsidR="003A267C" w:rsidRPr="007531C9" w:rsidRDefault="003A267C" w:rsidP="0089306E">
            <w:pPr>
              <w:pStyle w:val="Tabletext"/>
              <w:rPr>
                <w:color w:val="000000" w:themeColor="text1"/>
              </w:rPr>
            </w:pPr>
            <w:r w:rsidRPr="007531C9">
              <w:rPr>
                <w:color w:val="000000" w:themeColor="text1"/>
              </w:rPr>
              <w:t>2500.0</w:t>
            </w:r>
          </w:p>
        </w:tc>
        <w:tc>
          <w:tcPr>
            <w:tcW w:w="567" w:type="dxa"/>
          </w:tcPr>
          <w:p w14:paraId="491845EA"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433F0B95" w14:textId="51D18890" w:rsidR="003A267C" w:rsidRPr="007531C9" w:rsidRDefault="003A267C" w:rsidP="0089306E">
            <w:pPr>
              <w:pStyle w:val="Tabletext"/>
              <w:rPr>
                <w:color w:val="000000" w:themeColor="text1"/>
              </w:rPr>
            </w:pPr>
            <w:r w:rsidRPr="007531C9">
              <w:rPr>
                <w:color w:val="000000" w:themeColor="text1"/>
              </w:rPr>
              <w:t>1.093</w:t>
            </w:r>
          </w:p>
        </w:tc>
        <w:tc>
          <w:tcPr>
            <w:tcW w:w="739" w:type="dxa"/>
            <w:tcBorders>
              <w:top w:val="nil"/>
              <w:left w:val="nil"/>
              <w:bottom w:val="nil"/>
              <w:right w:val="nil"/>
            </w:tcBorders>
            <w:shd w:val="clear" w:color="auto" w:fill="auto"/>
          </w:tcPr>
          <w:p w14:paraId="64AC2A58" w14:textId="6E70EC41" w:rsidR="003A267C" w:rsidRPr="007531C9" w:rsidRDefault="003A267C" w:rsidP="0089306E">
            <w:pPr>
              <w:pStyle w:val="Tabletext"/>
              <w:rPr>
                <w:color w:val="000000" w:themeColor="text1"/>
              </w:rPr>
            </w:pPr>
            <w:r w:rsidRPr="007531C9">
              <w:rPr>
                <w:color w:val="000000" w:themeColor="text1"/>
              </w:rPr>
              <w:t>1.295</w:t>
            </w:r>
          </w:p>
        </w:tc>
        <w:tc>
          <w:tcPr>
            <w:tcW w:w="713" w:type="dxa"/>
            <w:tcBorders>
              <w:top w:val="nil"/>
              <w:left w:val="nil"/>
              <w:bottom w:val="nil"/>
              <w:right w:val="nil"/>
            </w:tcBorders>
            <w:shd w:val="clear" w:color="auto" w:fill="auto"/>
          </w:tcPr>
          <w:p w14:paraId="3BE15C4B" w14:textId="07EAE046" w:rsidR="003A267C" w:rsidRPr="007531C9" w:rsidRDefault="003A267C" w:rsidP="0089306E">
            <w:pPr>
              <w:pStyle w:val="Tabletext"/>
              <w:rPr>
                <w:color w:val="000000" w:themeColor="text1"/>
              </w:rPr>
            </w:pPr>
            <w:r w:rsidRPr="007531C9">
              <w:rPr>
                <w:color w:val="000000" w:themeColor="text1"/>
              </w:rPr>
              <w:t>1.107</w:t>
            </w:r>
          </w:p>
        </w:tc>
        <w:tc>
          <w:tcPr>
            <w:tcW w:w="851" w:type="dxa"/>
            <w:tcBorders>
              <w:top w:val="nil"/>
              <w:left w:val="nil"/>
              <w:bottom w:val="nil"/>
              <w:right w:val="nil"/>
            </w:tcBorders>
            <w:shd w:val="clear" w:color="auto" w:fill="auto"/>
          </w:tcPr>
          <w:p w14:paraId="4F9E796B" w14:textId="58AA86F0" w:rsidR="003A267C" w:rsidRPr="007531C9" w:rsidRDefault="003A267C" w:rsidP="0089306E">
            <w:pPr>
              <w:pStyle w:val="Tabletext"/>
              <w:rPr>
                <w:color w:val="000000" w:themeColor="text1"/>
              </w:rPr>
            </w:pPr>
            <w:r w:rsidRPr="007531C9">
              <w:rPr>
                <w:color w:val="000000" w:themeColor="text1"/>
              </w:rPr>
              <w:t>1.020</w:t>
            </w:r>
          </w:p>
        </w:tc>
      </w:tr>
      <w:tr w:rsidR="007531C9" w:rsidRPr="007531C9" w14:paraId="7669889B" w14:textId="77777777" w:rsidTr="0089306E">
        <w:trPr>
          <w:trHeight w:val="247"/>
        </w:trPr>
        <w:tc>
          <w:tcPr>
            <w:tcW w:w="679" w:type="dxa"/>
          </w:tcPr>
          <w:p w14:paraId="09FF5B41" w14:textId="77777777" w:rsidR="003A267C" w:rsidRPr="007531C9" w:rsidRDefault="003A267C" w:rsidP="0089306E">
            <w:pPr>
              <w:pStyle w:val="Tabletext"/>
              <w:rPr>
                <w:color w:val="000000" w:themeColor="text1"/>
              </w:rPr>
            </w:pPr>
          </w:p>
        </w:tc>
        <w:tc>
          <w:tcPr>
            <w:tcW w:w="1018" w:type="dxa"/>
          </w:tcPr>
          <w:p w14:paraId="245C90E0" w14:textId="77777777" w:rsidR="003A267C" w:rsidRPr="007531C9" w:rsidRDefault="003A267C" w:rsidP="0089306E">
            <w:pPr>
              <w:pStyle w:val="Tabletext"/>
              <w:rPr>
                <w:color w:val="000000" w:themeColor="text1"/>
              </w:rPr>
            </w:pPr>
            <w:r w:rsidRPr="007531C9">
              <w:rPr>
                <w:color w:val="000000" w:themeColor="text1"/>
              </w:rPr>
              <w:t>O0.4-Dt50</w:t>
            </w:r>
          </w:p>
        </w:tc>
        <w:tc>
          <w:tcPr>
            <w:tcW w:w="447" w:type="dxa"/>
            <w:vMerge/>
          </w:tcPr>
          <w:p w14:paraId="0E2EA710" w14:textId="77777777" w:rsidR="003A267C" w:rsidRPr="007531C9" w:rsidRDefault="003A267C" w:rsidP="0089306E">
            <w:pPr>
              <w:pStyle w:val="Tabletext"/>
              <w:rPr>
                <w:color w:val="000000" w:themeColor="text1"/>
              </w:rPr>
            </w:pPr>
          </w:p>
        </w:tc>
        <w:tc>
          <w:tcPr>
            <w:tcW w:w="810" w:type="dxa"/>
          </w:tcPr>
          <w:p w14:paraId="2ECBC171" w14:textId="77777777" w:rsidR="003A267C" w:rsidRPr="007531C9" w:rsidRDefault="003A267C" w:rsidP="0089306E">
            <w:pPr>
              <w:pStyle w:val="Tabletext"/>
              <w:rPr>
                <w:color w:val="000000" w:themeColor="text1"/>
              </w:rPr>
            </w:pPr>
            <w:r w:rsidRPr="007531C9">
              <w:rPr>
                <w:color w:val="000000" w:themeColor="text1"/>
              </w:rPr>
              <w:t>1041.7</w:t>
            </w:r>
          </w:p>
        </w:tc>
        <w:tc>
          <w:tcPr>
            <w:tcW w:w="708" w:type="dxa"/>
          </w:tcPr>
          <w:p w14:paraId="59C8E178" w14:textId="77777777" w:rsidR="003A267C" w:rsidRPr="007531C9" w:rsidRDefault="003A267C" w:rsidP="0089306E">
            <w:pPr>
              <w:pStyle w:val="Tabletext"/>
              <w:rPr>
                <w:color w:val="000000" w:themeColor="text1"/>
              </w:rPr>
            </w:pPr>
            <w:r w:rsidRPr="007531C9">
              <w:rPr>
                <w:color w:val="000000" w:themeColor="text1"/>
              </w:rPr>
              <w:t>20.83</w:t>
            </w:r>
          </w:p>
        </w:tc>
        <w:tc>
          <w:tcPr>
            <w:tcW w:w="737" w:type="dxa"/>
          </w:tcPr>
          <w:p w14:paraId="0A7E9522" w14:textId="77777777" w:rsidR="003A267C" w:rsidRPr="007531C9" w:rsidRDefault="003A267C" w:rsidP="0089306E">
            <w:pPr>
              <w:pStyle w:val="Tabletext"/>
              <w:rPr>
                <w:color w:val="000000" w:themeColor="text1"/>
              </w:rPr>
            </w:pPr>
          </w:p>
        </w:tc>
        <w:tc>
          <w:tcPr>
            <w:tcW w:w="624" w:type="dxa"/>
          </w:tcPr>
          <w:p w14:paraId="352BF957" w14:textId="77777777" w:rsidR="003A267C" w:rsidRPr="007531C9" w:rsidRDefault="003A267C" w:rsidP="0089306E">
            <w:pPr>
              <w:pStyle w:val="Tabletext"/>
              <w:rPr>
                <w:color w:val="000000" w:themeColor="text1"/>
              </w:rPr>
            </w:pPr>
          </w:p>
        </w:tc>
        <w:tc>
          <w:tcPr>
            <w:tcW w:w="737" w:type="dxa"/>
          </w:tcPr>
          <w:p w14:paraId="73095D16" w14:textId="77777777" w:rsidR="003A267C" w:rsidRPr="007531C9" w:rsidRDefault="003A267C" w:rsidP="0089306E">
            <w:pPr>
              <w:pStyle w:val="Tabletext"/>
              <w:rPr>
                <w:color w:val="000000" w:themeColor="text1"/>
              </w:rPr>
            </w:pPr>
            <w:r w:rsidRPr="007531C9">
              <w:rPr>
                <w:color w:val="000000" w:themeColor="text1"/>
              </w:rPr>
              <w:t>3125.0</w:t>
            </w:r>
          </w:p>
        </w:tc>
        <w:tc>
          <w:tcPr>
            <w:tcW w:w="567" w:type="dxa"/>
          </w:tcPr>
          <w:p w14:paraId="49451711"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7A92CD99" w14:textId="7D2461AF" w:rsidR="003A267C" w:rsidRPr="007531C9" w:rsidRDefault="003A267C" w:rsidP="0089306E">
            <w:pPr>
              <w:pStyle w:val="Tabletext"/>
              <w:rPr>
                <w:color w:val="000000" w:themeColor="text1"/>
              </w:rPr>
            </w:pPr>
            <w:r w:rsidRPr="007531C9">
              <w:rPr>
                <w:color w:val="000000" w:themeColor="text1"/>
              </w:rPr>
              <w:t>1.079</w:t>
            </w:r>
          </w:p>
        </w:tc>
        <w:tc>
          <w:tcPr>
            <w:tcW w:w="739" w:type="dxa"/>
            <w:tcBorders>
              <w:top w:val="nil"/>
              <w:left w:val="nil"/>
              <w:bottom w:val="nil"/>
              <w:right w:val="nil"/>
            </w:tcBorders>
            <w:shd w:val="clear" w:color="auto" w:fill="auto"/>
          </w:tcPr>
          <w:p w14:paraId="6CE67265" w14:textId="77C48250" w:rsidR="003A267C" w:rsidRPr="007531C9" w:rsidRDefault="003A267C" w:rsidP="0089306E">
            <w:pPr>
              <w:pStyle w:val="Tabletext"/>
              <w:rPr>
                <w:color w:val="000000" w:themeColor="text1"/>
              </w:rPr>
            </w:pPr>
            <w:r w:rsidRPr="007531C9">
              <w:rPr>
                <w:color w:val="000000" w:themeColor="text1"/>
              </w:rPr>
              <w:t>1.325</w:t>
            </w:r>
          </w:p>
        </w:tc>
        <w:tc>
          <w:tcPr>
            <w:tcW w:w="713" w:type="dxa"/>
            <w:tcBorders>
              <w:top w:val="nil"/>
              <w:left w:val="nil"/>
              <w:bottom w:val="nil"/>
              <w:right w:val="nil"/>
            </w:tcBorders>
            <w:shd w:val="clear" w:color="auto" w:fill="auto"/>
          </w:tcPr>
          <w:p w14:paraId="5FBF8ACB" w14:textId="21079728" w:rsidR="003A267C" w:rsidRPr="007531C9" w:rsidRDefault="003A267C" w:rsidP="0089306E">
            <w:pPr>
              <w:pStyle w:val="Tabletext"/>
              <w:rPr>
                <w:color w:val="000000" w:themeColor="text1"/>
              </w:rPr>
            </w:pPr>
            <w:r w:rsidRPr="007531C9">
              <w:rPr>
                <w:color w:val="000000" w:themeColor="text1"/>
              </w:rPr>
              <w:t>1.111</w:t>
            </w:r>
          </w:p>
        </w:tc>
        <w:tc>
          <w:tcPr>
            <w:tcW w:w="851" w:type="dxa"/>
            <w:tcBorders>
              <w:top w:val="nil"/>
              <w:left w:val="nil"/>
              <w:bottom w:val="nil"/>
              <w:right w:val="nil"/>
            </w:tcBorders>
            <w:shd w:val="clear" w:color="auto" w:fill="auto"/>
          </w:tcPr>
          <w:p w14:paraId="523C828F" w14:textId="3B3E9793" w:rsidR="003A267C" w:rsidRPr="007531C9" w:rsidRDefault="003A267C" w:rsidP="0089306E">
            <w:pPr>
              <w:pStyle w:val="Tabletext"/>
              <w:rPr>
                <w:color w:val="000000" w:themeColor="text1"/>
              </w:rPr>
            </w:pPr>
            <w:r w:rsidRPr="007531C9">
              <w:rPr>
                <w:color w:val="000000" w:themeColor="text1"/>
              </w:rPr>
              <w:t>1.012</w:t>
            </w:r>
          </w:p>
        </w:tc>
      </w:tr>
      <w:tr w:rsidR="007531C9" w:rsidRPr="007531C9" w14:paraId="2F1199A6" w14:textId="77777777" w:rsidTr="0089306E">
        <w:trPr>
          <w:trHeight w:val="247"/>
        </w:trPr>
        <w:tc>
          <w:tcPr>
            <w:tcW w:w="679" w:type="dxa"/>
          </w:tcPr>
          <w:p w14:paraId="49AA8849" w14:textId="77777777" w:rsidR="003A267C" w:rsidRPr="007531C9" w:rsidRDefault="003A267C" w:rsidP="0089306E">
            <w:pPr>
              <w:pStyle w:val="Tabletext"/>
              <w:rPr>
                <w:color w:val="000000" w:themeColor="text1"/>
              </w:rPr>
            </w:pPr>
            <w:r w:rsidRPr="007531C9">
              <w:rPr>
                <w:color w:val="000000" w:themeColor="text1"/>
              </w:rPr>
              <w:t>GCL2</w:t>
            </w:r>
          </w:p>
        </w:tc>
        <w:tc>
          <w:tcPr>
            <w:tcW w:w="1018" w:type="dxa"/>
          </w:tcPr>
          <w:p w14:paraId="2E3B3A9A" w14:textId="77777777" w:rsidR="003A267C" w:rsidRPr="007531C9" w:rsidRDefault="003A267C" w:rsidP="0089306E">
            <w:pPr>
              <w:pStyle w:val="Tabletext"/>
              <w:rPr>
                <w:color w:val="000000" w:themeColor="text1"/>
              </w:rPr>
            </w:pPr>
            <w:r w:rsidRPr="007531C9">
              <w:rPr>
                <w:color w:val="000000" w:themeColor="text1"/>
              </w:rPr>
              <w:t>I0.9-Dt60</w:t>
            </w:r>
          </w:p>
        </w:tc>
        <w:tc>
          <w:tcPr>
            <w:tcW w:w="447" w:type="dxa"/>
            <w:vMerge w:val="restart"/>
          </w:tcPr>
          <w:p w14:paraId="3143F6DE" w14:textId="77777777" w:rsidR="003A267C" w:rsidRPr="007531C9" w:rsidRDefault="003A267C" w:rsidP="0089306E">
            <w:pPr>
              <w:pStyle w:val="Tabletext"/>
              <w:rPr>
                <w:color w:val="000000" w:themeColor="text1"/>
              </w:rPr>
            </w:pPr>
            <w:r w:rsidRPr="007531C9">
              <w:rPr>
                <w:color w:val="000000" w:themeColor="text1"/>
              </w:rPr>
              <w:t>60</w:t>
            </w:r>
          </w:p>
        </w:tc>
        <w:tc>
          <w:tcPr>
            <w:tcW w:w="810" w:type="dxa"/>
          </w:tcPr>
          <w:p w14:paraId="17628315" w14:textId="77777777" w:rsidR="003A267C" w:rsidRPr="007531C9" w:rsidRDefault="003A267C" w:rsidP="0089306E">
            <w:pPr>
              <w:pStyle w:val="Tabletext"/>
              <w:rPr>
                <w:color w:val="000000" w:themeColor="text1"/>
              </w:rPr>
            </w:pPr>
            <w:r w:rsidRPr="007531C9">
              <w:rPr>
                <w:color w:val="000000" w:themeColor="text1"/>
              </w:rPr>
              <w:t>450.0</w:t>
            </w:r>
          </w:p>
        </w:tc>
        <w:tc>
          <w:tcPr>
            <w:tcW w:w="708" w:type="dxa"/>
          </w:tcPr>
          <w:p w14:paraId="394B8DB4" w14:textId="77777777" w:rsidR="003A267C" w:rsidRPr="007531C9" w:rsidRDefault="003A267C" w:rsidP="0089306E">
            <w:pPr>
              <w:pStyle w:val="Tabletext"/>
              <w:rPr>
                <w:color w:val="000000" w:themeColor="text1"/>
              </w:rPr>
            </w:pPr>
            <w:r w:rsidRPr="007531C9">
              <w:rPr>
                <w:color w:val="000000" w:themeColor="text1"/>
              </w:rPr>
              <w:t>7.50</w:t>
            </w:r>
          </w:p>
        </w:tc>
        <w:tc>
          <w:tcPr>
            <w:tcW w:w="737" w:type="dxa"/>
          </w:tcPr>
          <w:p w14:paraId="2287FA66" w14:textId="77777777" w:rsidR="003A267C" w:rsidRPr="007531C9" w:rsidRDefault="003A267C" w:rsidP="0089306E">
            <w:pPr>
              <w:pStyle w:val="Tabletext"/>
              <w:rPr>
                <w:color w:val="000000" w:themeColor="text1"/>
              </w:rPr>
            </w:pPr>
            <w:r w:rsidRPr="007531C9">
              <w:rPr>
                <w:color w:val="000000" w:themeColor="text1"/>
              </w:rPr>
              <w:t>391.5</w:t>
            </w:r>
          </w:p>
        </w:tc>
        <w:tc>
          <w:tcPr>
            <w:tcW w:w="624" w:type="dxa"/>
          </w:tcPr>
          <w:p w14:paraId="559DE3E2" w14:textId="77777777" w:rsidR="003A267C" w:rsidRPr="007531C9" w:rsidRDefault="003A267C" w:rsidP="0089306E">
            <w:pPr>
              <w:pStyle w:val="Tabletext"/>
              <w:rPr>
                <w:color w:val="000000" w:themeColor="text1"/>
              </w:rPr>
            </w:pPr>
            <w:r w:rsidRPr="007531C9">
              <w:rPr>
                <w:color w:val="000000" w:themeColor="text1"/>
              </w:rPr>
              <w:t>6.52</w:t>
            </w:r>
          </w:p>
        </w:tc>
        <w:tc>
          <w:tcPr>
            <w:tcW w:w="737" w:type="dxa"/>
          </w:tcPr>
          <w:p w14:paraId="253C4439" w14:textId="77777777" w:rsidR="003A267C" w:rsidRPr="007531C9" w:rsidRDefault="003A267C" w:rsidP="0089306E">
            <w:pPr>
              <w:pStyle w:val="Tabletext"/>
              <w:rPr>
                <w:color w:val="000000" w:themeColor="text1"/>
              </w:rPr>
            </w:pPr>
            <w:r w:rsidRPr="007531C9">
              <w:rPr>
                <w:color w:val="000000" w:themeColor="text1"/>
              </w:rPr>
              <w:t>1350.0</w:t>
            </w:r>
          </w:p>
        </w:tc>
        <w:tc>
          <w:tcPr>
            <w:tcW w:w="567" w:type="dxa"/>
          </w:tcPr>
          <w:p w14:paraId="1412007F"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11A9CE0C" w14:textId="48C82E20" w:rsidR="003A267C" w:rsidRPr="007531C9" w:rsidRDefault="003A267C" w:rsidP="0089306E">
            <w:pPr>
              <w:pStyle w:val="Tabletext"/>
              <w:rPr>
                <w:color w:val="000000" w:themeColor="text1"/>
              </w:rPr>
            </w:pPr>
            <w:r w:rsidRPr="007531C9">
              <w:rPr>
                <w:color w:val="000000" w:themeColor="text1"/>
              </w:rPr>
              <w:t>1.136</w:t>
            </w:r>
          </w:p>
        </w:tc>
        <w:tc>
          <w:tcPr>
            <w:tcW w:w="739" w:type="dxa"/>
            <w:tcBorders>
              <w:top w:val="nil"/>
              <w:left w:val="nil"/>
              <w:bottom w:val="nil"/>
              <w:right w:val="nil"/>
            </w:tcBorders>
            <w:shd w:val="clear" w:color="auto" w:fill="auto"/>
          </w:tcPr>
          <w:p w14:paraId="3A5267E5" w14:textId="429E4D3A" w:rsidR="003A267C" w:rsidRPr="007531C9" w:rsidRDefault="003A267C" w:rsidP="0089306E">
            <w:pPr>
              <w:pStyle w:val="Tabletext"/>
              <w:rPr>
                <w:color w:val="000000" w:themeColor="text1"/>
              </w:rPr>
            </w:pPr>
            <w:r w:rsidRPr="007531C9">
              <w:rPr>
                <w:color w:val="000000" w:themeColor="text1"/>
              </w:rPr>
              <w:t>1.059</w:t>
            </w:r>
          </w:p>
        </w:tc>
        <w:tc>
          <w:tcPr>
            <w:tcW w:w="713" w:type="dxa"/>
            <w:tcBorders>
              <w:top w:val="nil"/>
              <w:left w:val="nil"/>
              <w:bottom w:val="nil"/>
              <w:right w:val="nil"/>
            </w:tcBorders>
            <w:shd w:val="clear" w:color="auto" w:fill="auto"/>
          </w:tcPr>
          <w:p w14:paraId="06688540" w14:textId="6B49A529" w:rsidR="003A267C" w:rsidRPr="007531C9" w:rsidRDefault="003A267C" w:rsidP="0089306E">
            <w:pPr>
              <w:pStyle w:val="Tabletext"/>
              <w:rPr>
                <w:color w:val="000000" w:themeColor="text1"/>
              </w:rPr>
            </w:pPr>
            <w:r w:rsidRPr="007531C9">
              <w:rPr>
                <w:color w:val="000000" w:themeColor="text1"/>
              </w:rPr>
              <w:t>1.015</w:t>
            </w:r>
          </w:p>
        </w:tc>
        <w:tc>
          <w:tcPr>
            <w:tcW w:w="851" w:type="dxa"/>
            <w:tcBorders>
              <w:top w:val="nil"/>
              <w:left w:val="nil"/>
              <w:bottom w:val="nil"/>
              <w:right w:val="nil"/>
            </w:tcBorders>
            <w:shd w:val="clear" w:color="auto" w:fill="auto"/>
          </w:tcPr>
          <w:p w14:paraId="72CC9F8B" w14:textId="03521008" w:rsidR="003A267C" w:rsidRPr="007531C9" w:rsidRDefault="003A267C" w:rsidP="0089306E">
            <w:pPr>
              <w:pStyle w:val="Tabletext"/>
              <w:rPr>
                <w:color w:val="000000" w:themeColor="text1"/>
              </w:rPr>
            </w:pPr>
            <w:r w:rsidRPr="007531C9">
              <w:rPr>
                <w:color w:val="000000" w:themeColor="text1"/>
              </w:rPr>
              <w:t>0.996</w:t>
            </w:r>
          </w:p>
        </w:tc>
      </w:tr>
      <w:tr w:rsidR="007531C9" w:rsidRPr="007531C9" w14:paraId="6B5C315D" w14:textId="77777777" w:rsidTr="0089306E">
        <w:trPr>
          <w:trHeight w:val="247"/>
        </w:trPr>
        <w:tc>
          <w:tcPr>
            <w:tcW w:w="679" w:type="dxa"/>
          </w:tcPr>
          <w:p w14:paraId="51403C69" w14:textId="77777777" w:rsidR="003A267C" w:rsidRPr="007531C9" w:rsidRDefault="003A267C" w:rsidP="0089306E">
            <w:pPr>
              <w:pStyle w:val="Tabletext"/>
              <w:rPr>
                <w:color w:val="000000" w:themeColor="text1"/>
              </w:rPr>
            </w:pPr>
          </w:p>
        </w:tc>
        <w:tc>
          <w:tcPr>
            <w:tcW w:w="1018" w:type="dxa"/>
          </w:tcPr>
          <w:p w14:paraId="285A7072" w14:textId="77777777" w:rsidR="003A267C" w:rsidRPr="007531C9" w:rsidRDefault="003A267C" w:rsidP="0089306E">
            <w:pPr>
              <w:pStyle w:val="Tabletext"/>
              <w:rPr>
                <w:color w:val="000000" w:themeColor="text1"/>
              </w:rPr>
            </w:pPr>
            <w:r w:rsidRPr="007531C9">
              <w:rPr>
                <w:color w:val="000000" w:themeColor="text1"/>
              </w:rPr>
              <w:t>I0.8-Dt60</w:t>
            </w:r>
          </w:p>
        </w:tc>
        <w:tc>
          <w:tcPr>
            <w:tcW w:w="447" w:type="dxa"/>
            <w:vMerge/>
          </w:tcPr>
          <w:p w14:paraId="30989943" w14:textId="77777777" w:rsidR="003A267C" w:rsidRPr="007531C9" w:rsidRDefault="003A267C" w:rsidP="0089306E">
            <w:pPr>
              <w:pStyle w:val="Tabletext"/>
              <w:rPr>
                <w:color w:val="000000" w:themeColor="text1"/>
              </w:rPr>
            </w:pPr>
          </w:p>
        </w:tc>
        <w:tc>
          <w:tcPr>
            <w:tcW w:w="810" w:type="dxa"/>
          </w:tcPr>
          <w:p w14:paraId="693C5CA1" w14:textId="77777777" w:rsidR="003A267C" w:rsidRPr="007531C9" w:rsidRDefault="003A267C" w:rsidP="0089306E">
            <w:pPr>
              <w:pStyle w:val="Tabletext"/>
              <w:rPr>
                <w:color w:val="000000" w:themeColor="text1"/>
              </w:rPr>
            </w:pPr>
          </w:p>
        </w:tc>
        <w:tc>
          <w:tcPr>
            <w:tcW w:w="708" w:type="dxa"/>
          </w:tcPr>
          <w:p w14:paraId="4BBA7CA8" w14:textId="77777777" w:rsidR="003A267C" w:rsidRPr="007531C9" w:rsidRDefault="003A267C" w:rsidP="0089306E">
            <w:pPr>
              <w:pStyle w:val="Tabletext"/>
              <w:rPr>
                <w:color w:val="000000" w:themeColor="text1"/>
              </w:rPr>
            </w:pPr>
          </w:p>
        </w:tc>
        <w:tc>
          <w:tcPr>
            <w:tcW w:w="737" w:type="dxa"/>
          </w:tcPr>
          <w:p w14:paraId="4C4D0FA6" w14:textId="77777777" w:rsidR="003A267C" w:rsidRPr="007531C9" w:rsidRDefault="003A267C" w:rsidP="0089306E">
            <w:pPr>
              <w:pStyle w:val="Tabletext"/>
              <w:rPr>
                <w:color w:val="000000" w:themeColor="text1"/>
              </w:rPr>
            </w:pPr>
            <w:r w:rsidRPr="007531C9">
              <w:rPr>
                <w:color w:val="000000" w:themeColor="text1"/>
              </w:rPr>
              <w:t>348.0</w:t>
            </w:r>
          </w:p>
        </w:tc>
        <w:tc>
          <w:tcPr>
            <w:tcW w:w="624" w:type="dxa"/>
          </w:tcPr>
          <w:p w14:paraId="435E2C3F" w14:textId="77777777" w:rsidR="003A267C" w:rsidRPr="007531C9" w:rsidRDefault="003A267C" w:rsidP="0089306E">
            <w:pPr>
              <w:pStyle w:val="Tabletext"/>
              <w:rPr>
                <w:color w:val="000000" w:themeColor="text1"/>
              </w:rPr>
            </w:pPr>
            <w:r w:rsidRPr="007531C9">
              <w:rPr>
                <w:color w:val="000000" w:themeColor="text1"/>
              </w:rPr>
              <w:t>5.80</w:t>
            </w:r>
          </w:p>
        </w:tc>
        <w:tc>
          <w:tcPr>
            <w:tcW w:w="737" w:type="dxa"/>
          </w:tcPr>
          <w:p w14:paraId="0ED437AB" w14:textId="77777777" w:rsidR="003A267C" w:rsidRPr="007531C9" w:rsidRDefault="003A267C" w:rsidP="0089306E">
            <w:pPr>
              <w:pStyle w:val="Tabletext"/>
              <w:rPr>
                <w:color w:val="000000" w:themeColor="text1"/>
              </w:rPr>
            </w:pPr>
          </w:p>
        </w:tc>
        <w:tc>
          <w:tcPr>
            <w:tcW w:w="567" w:type="dxa"/>
          </w:tcPr>
          <w:p w14:paraId="7E68593C"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043442E5" w14:textId="4E058E79" w:rsidR="003A267C" w:rsidRPr="007531C9" w:rsidRDefault="003A267C" w:rsidP="0089306E">
            <w:pPr>
              <w:pStyle w:val="Tabletext"/>
              <w:rPr>
                <w:color w:val="000000" w:themeColor="text1"/>
              </w:rPr>
            </w:pPr>
            <w:r w:rsidRPr="007531C9">
              <w:rPr>
                <w:color w:val="000000" w:themeColor="text1"/>
              </w:rPr>
              <w:t>1.145</w:t>
            </w:r>
          </w:p>
        </w:tc>
        <w:tc>
          <w:tcPr>
            <w:tcW w:w="739" w:type="dxa"/>
            <w:tcBorders>
              <w:top w:val="nil"/>
              <w:left w:val="nil"/>
              <w:bottom w:val="nil"/>
              <w:right w:val="nil"/>
            </w:tcBorders>
            <w:shd w:val="clear" w:color="auto" w:fill="auto"/>
          </w:tcPr>
          <w:p w14:paraId="63F6F47A" w14:textId="4637A115" w:rsidR="003A267C" w:rsidRPr="007531C9" w:rsidRDefault="003A267C" w:rsidP="0089306E">
            <w:pPr>
              <w:pStyle w:val="Tabletext"/>
              <w:rPr>
                <w:color w:val="000000" w:themeColor="text1"/>
              </w:rPr>
            </w:pPr>
            <w:r w:rsidRPr="007531C9">
              <w:rPr>
                <w:color w:val="000000" w:themeColor="text1"/>
              </w:rPr>
              <w:t>1.147</w:t>
            </w:r>
          </w:p>
        </w:tc>
        <w:tc>
          <w:tcPr>
            <w:tcW w:w="713" w:type="dxa"/>
            <w:tcBorders>
              <w:top w:val="nil"/>
              <w:left w:val="nil"/>
              <w:bottom w:val="nil"/>
              <w:right w:val="nil"/>
            </w:tcBorders>
            <w:shd w:val="clear" w:color="auto" w:fill="auto"/>
          </w:tcPr>
          <w:p w14:paraId="140DC962" w14:textId="7E3DB960" w:rsidR="003A267C" w:rsidRPr="007531C9" w:rsidRDefault="003A267C" w:rsidP="0089306E">
            <w:pPr>
              <w:pStyle w:val="Tabletext"/>
              <w:rPr>
                <w:color w:val="000000" w:themeColor="text1"/>
              </w:rPr>
            </w:pPr>
            <w:r w:rsidRPr="007531C9">
              <w:rPr>
                <w:color w:val="000000" w:themeColor="text1"/>
              </w:rPr>
              <w:t>1.060</w:t>
            </w:r>
          </w:p>
        </w:tc>
        <w:tc>
          <w:tcPr>
            <w:tcW w:w="851" w:type="dxa"/>
            <w:tcBorders>
              <w:top w:val="nil"/>
              <w:left w:val="nil"/>
              <w:bottom w:val="nil"/>
              <w:right w:val="nil"/>
            </w:tcBorders>
            <w:shd w:val="clear" w:color="auto" w:fill="auto"/>
          </w:tcPr>
          <w:p w14:paraId="6FF37F01" w14:textId="20FD9A1B" w:rsidR="003A267C" w:rsidRPr="007531C9" w:rsidRDefault="003A267C" w:rsidP="0089306E">
            <w:pPr>
              <w:pStyle w:val="Tabletext"/>
              <w:rPr>
                <w:color w:val="000000" w:themeColor="text1"/>
              </w:rPr>
            </w:pPr>
            <w:r w:rsidRPr="007531C9">
              <w:rPr>
                <w:color w:val="000000" w:themeColor="text1"/>
              </w:rPr>
              <w:t>1.022</w:t>
            </w:r>
          </w:p>
        </w:tc>
      </w:tr>
      <w:tr w:rsidR="007531C9" w:rsidRPr="007531C9" w14:paraId="1D4F8725" w14:textId="77777777" w:rsidTr="0089306E">
        <w:trPr>
          <w:trHeight w:val="247"/>
        </w:trPr>
        <w:tc>
          <w:tcPr>
            <w:tcW w:w="679" w:type="dxa"/>
          </w:tcPr>
          <w:p w14:paraId="4ADE9B1F" w14:textId="77777777" w:rsidR="003A267C" w:rsidRPr="007531C9" w:rsidRDefault="003A267C" w:rsidP="0089306E">
            <w:pPr>
              <w:pStyle w:val="Tabletext"/>
              <w:rPr>
                <w:color w:val="000000" w:themeColor="text1"/>
              </w:rPr>
            </w:pPr>
          </w:p>
        </w:tc>
        <w:tc>
          <w:tcPr>
            <w:tcW w:w="1018" w:type="dxa"/>
          </w:tcPr>
          <w:p w14:paraId="58F1C21C" w14:textId="77777777" w:rsidR="003A267C" w:rsidRPr="007531C9" w:rsidRDefault="003A267C" w:rsidP="0089306E">
            <w:pPr>
              <w:pStyle w:val="Tabletext"/>
              <w:rPr>
                <w:color w:val="000000" w:themeColor="text1"/>
              </w:rPr>
            </w:pPr>
            <w:r w:rsidRPr="007531C9">
              <w:rPr>
                <w:color w:val="000000" w:themeColor="text1"/>
              </w:rPr>
              <w:t>I0.7-Dt60</w:t>
            </w:r>
          </w:p>
        </w:tc>
        <w:tc>
          <w:tcPr>
            <w:tcW w:w="447" w:type="dxa"/>
            <w:vMerge/>
          </w:tcPr>
          <w:p w14:paraId="4DB0A1CF" w14:textId="77777777" w:rsidR="003A267C" w:rsidRPr="007531C9" w:rsidRDefault="003A267C" w:rsidP="0089306E">
            <w:pPr>
              <w:pStyle w:val="Tabletext"/>
              <w:rPr>
                <w:color w:val="000000" w:themeColor="text1"/>
              </w:rPr>
            </w:pPr>
          </w:p>
        </w:tc>
        <w:tc>
          <w:tcPr>
            <w:tcW w:w="810" w:type="dxa"/>
          </w:tcPr>
          <w:p w14:paraId="0C3C62C9" w14:textId="77777777" w:rsidR="003A267C" w:rsidRPr="007531C9" w:rsidRDefault="003A267C" w:rsidP="0089306E">
            <w:pPr>
              <w:pStyle w:val="Tabletext"/>
              <w:rPr>
                <w:color w:val="000000" w:themeColor="text1"/>
              </w:rPr>
            </w:pPr>
          </w:p>
        </w:tc>
        <w:tc>
          <w:tcPr>
            <w:tcW w:w="708" w:type="dxa"/>
          </w:tcPr>
          <w:p w14:paraId="03A671AB" w14:textId="77777777" w:rsidR="003A267C" w:rsidRPr="007531C9" w:rsidRDefault="003A267C" w:rsidP="0089306E">
            <w:pPr>
              <w:pStyle w:val="Tabletext"/>
              <w:rPr>
                <w:color w:val="000000" w:themeColor="text1"/>
              </w:rPr>
            </w:pPr>
          </w:p>
        </w:tc>
        <w:tc>
          <w:tcPr>
            <w:tcW w:w="737" w:type="dxa"/>
          </w:tcPr>
          <w:p w14:paraId="23636CE3" w14:textId="77777777" w:rsidR="003A267C" w:rsidRPr="007531C9" w:rsidRDefault="003A267C" w:rsidP="0089306E">
            <w:pPr>
              <w:pStyle w:val="Tabletext"/>
              <w:rPr>
                <w:color w:val="000000" w:themeColor="text1"/>
              </w:rPr>
            </w:pPr>
            <w:r w:rsidRPr="007531C9">
              <w:rPr>
                <w:color w:val="000000" w:themeColor="text1"/>
              </w:rPr>
              <w:t>304.5</w:t>
            </w:r>
          </w:p>
        </w:tc>
        <w:tc>
          <w:tcPr>
            <w:tcW w:w="624" w:type="dxa"/>
          </w:tcPr>
          <w:p w14:paraId="38550A0C" w14:textId="77777777" w:rsidR="003A267C" w:rsidRPr="007531C9" w:rsidRDefault="003A267C" w:rsidP="0089306E">
            <w:pPr>
              <w:pStyle w:val="Tabletext"/>
              <w:rPr>
                <w:color w:val="000000" w:themeColor="text1"/>
              </w:rPr>
            </w:pPr>
            <w:r w:rsidRPr="007531C9">
              <w:rPr>
                <w:color w:val="000000" w:themeColor="text1"/>
              </w:rPr>
              <w:t>5.07</w:t>
            </w:r>
          </w:p>
        </w:tc>
        <w:tc>
          <w:tcPr>
            <w:tcW w:w="737" w:type="dxa"/>
          </w:tcPr>
          <w:p w14:paraId="316F3013" w14:textId="77777777" w:rsidR="003A267C" w:rsidRPr="007531C9" w:rsidRDefault="003A267C" w:rsidP="0089306E">
            <w:pPr>
              <w:pStyle w:val="Tabletext"/>
              <w:rPr>
                <w:color w:val="000000" w:themeColor="text1"/>
              </w:rPr>
            </w:pPr>
          </w:p>
        </w:tc>
        <w:tc>
          <w:tcPr>
            <w:tcW w:w="567" w:type="dxa"/>
          </w:tcPr>
          <w:p w14:paraId="119407D8"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76FDB31F" w14:textId="5F2B7666" w:rsidR="003A267C" w:rsidRPr="007531C9" w:rsidRDefault="003A267C" w:rsidP="0089306E">
            <w:pPr>
              <w:pStyle w:val="Tabletext"/>
              <w:rPr>
                <w:color w:val="000000" w:themeColor="text1"/>
              </w:rPr>
            </w:pPr>
            <w:r w:rsidRPr="007531C9">
              <w:rPr>
                <w:color w:val="000000" w:themeColor="text1"/>
              </w:rPr>
              <w:t>1.135</w:t>
            </w:r>
          </w:p>
        </w:tc>
        <w:tc>
          <w:tcPr>
            <w:tcW w:w="739" w:type="dxa"/>
            <w:tcBorders>
              <w:top w:val="nil"/>
              <w:left w:val="nil"/>
              <w:bottom w:val="nil"/>
              <w:right w:val="nil"/>
            </w:tcBorders>
            <w:shd w:val="clear" w:color="auto" w:fill="auto"/>
          </w:tcPr>
          <w:p w14:paraId="7DCD9B4D" w14:textId="216A03BE" w:rsidR="003A267C" w:rsidRPr="007531C9" w:rsidRDefault="003A267C" w:rsidP="0089306E">
            <w:pPr>
              <w:pStyle w:val="Tabletext"/>
              <w:rPr>
                <w:color w:val="000000" w:themeColor="text1"/>
              </w:rPr>
            </w:pPr>
            <w:r w:rsidRPr="007531C9">
              <w:rPr>
                <w:color w:val="000000" w:themeColor="text1"/>
              </w:rPr>
              <w:t>1.209</w:t>
            </w:r>
          </w:p>
        </w:tc>
        <w:tc>
          <w:tcPr>
            <w:tcW w:w="713" w:type="dxa"/>
            <w:tcBorders>
              <w:top w:val="nil"/>
              <w:left w:val="nil"/>
              <w:bottom w:val="nil"/>
              <w:right w:val="nil"/>
            </w:tcBorders>
            <w:shd w:val="clear" w:color="auto" w:fill="auto"/>
          </w:tcPr>
          <w:p w14:paraId="53CBE0AB" w14:textId="3C0DBC86" w:rsidR="003A267C" w:rsidRPr="007531C9" w:rsidRDefault="003A267C" w:rsidP="0089306E">
            <w:pPr>
              <w:pStyle w:val="Tabletext"/>
              <w:rPr>
                <w:color w:val="000000" w:themeColor="text1"/>
              </w:rPr>
            </w:pPr>
            <w:r w:rsidRPr="007531C9">
              <w:rPr>
                <w:color w:val="000000" w:themeColor="text1"/>
              </w:rPr>
              <w:t>1.081</w:t>
            </w:r>
          </w:p>
        </w:tc>
        <w:tc>
          <w:tcPr>
            <w:tcW w:w="851" w:type="dxa"/>
            <w:tcBorders>
              <w:top w:val="nil"/>
              <w:left w:val="nil"/>
              <w:bottom w:val="nil"/>
              <w:right w:val="nil"/>
            </w:tcBorders>
            <w:shd w:val="clear" w:color="auto" w:fill="auto"/>
          </w:tcPr>
          <w:p w14:paraId="4F76D829" w14:textId="76063BCA" w:rsidR="003A267C" w:rsidRPr="007531C9" w:rsidRDefault="003A267C" w:rsidP="0089306E">
            <w:pPr>
              <w:pStyle w:val="Tabletext"/>
              <w:rPr>
                <w:color w:val="000000" w:themeColor="text1"/>
              </w:rPr>
            </w:pPr>
            <w:r w:rsidRPr="007531C9">
              <w:rPr>
                <w:color w:val="000000" w:themeColor="text1"/>
              </w:rPr>
              <w:t>1.028</w:t>
            </w:r>
          </w:p>
        </w:tc>
      </w:tr>
      <w:tr w:rsidR="007531C9" w:rsidRPr="007531C9" w14:paraId="54B4F7B7" w14:textId="77777777" w:rsidTr="0089306E">
        <w:trPr>
          <w:trHeight w:val="247"/>
        </w:trPr>
        <w:tc>
          <w:tcPr>
            <w:tcW w:w="679" w:type="dxa"/>
          </w:tcPr>
          <w:p w14:paraId="0F005FA6" w14:textId="77777777" w:rsidR="003A267C" w:rsidRPr="007531C9" w:rsidRDefault="003A267C" w:rsidP="0089306E">
            <w:pPr>
              <w:pStyle w:val="Tabletext"/>
              <w:rPr>
                <w:color w:val="000000" w:themeColor="text1"/>
              </w:rPr>
            </w:pPr>
          </w:p>
        </w:tc>
        <w:tc>
          <w:tcPr>
            <w:tcW w:w="1018" w:type="dxa"/>
          </w:tcPr>
          <w:p w14:paraId="1C62288A" w14:textId="77777777" w:rsidR="003A267C" w:rsidRPr="007531C9" w:rsidRDefault="003A267C" w:rsidP="0089306E">
            <w:pPr>
              <w:pStyle w:val="Tabletext"/>
              <w:rPr>
                <w:color w:val="000000" w:themeColor="text1"/>
              </w:rPr>
            </w:pPr>
            <w:r w:rsidRPr="007531C9">
              <w:rPr>
                <w:color w:val="000000" w:themeColor="text1"/>
              </w:rPr>
              <w:t>I0.6-Dt60</w:t>
            </w:r>
          </w:p>
        </w:tc>
        <w:tc>
          <w:tcPr>
            <w:tcW w:w="447" w:type="dxa"/>
            <w:vMerge/>
          </w:tcPr>
          <w:p w14:paraId="7CBA09AD" w14:textId="77777777" w:rsidR="003A267C" w:rsidRPr="007531C9" w:rsidRDefault="003A267C" w:rsidP="0089306E">
            <w:pPr>
              <w:pStyle w:val="Tabletext"/>
              <w:rPr>
                <w:color w:val="000000" w:themeColor="text1"/>
              </w:rPr>
            </w:pPr>
          </w:p>
        </w:tc>
        <w:tc>
          <w:tcPr>
            <w:tcW w:w="810" w:type="dxa"/>
          </w:tcPr>
          <w:p w14:paraId="08121FFF" w14:textId="77777777" w:rsidR="003A267C" w:rsidRPr="007531C9" w:rsidRDefault="003A267C" w:rsidP="0089306E">
            <w:pPr>
              <w:pStyle w:val="Tabletext"/>
              <w:rPr>
                <w:color w:val="000000" w:themeColor="text1"/>
              </w:rPr>
            </w:pPr>
          </w:p>
        </w:tc>
        <w:tc>
          <w:tcPr>
            <w:tcW w:w="708" w:type="dxa"/>
          </w:tcPr>
          <w:p w14:paraId="3A622DB6" w14:textId="77777777" w:rsidR="003A267C" w:rsidRPr="007531C9" w:rsidRDefault="003A267C" w:rsidP="0089306E">
            <w:pPr>
              <w:pStyle w:val="Tabletext"/>
              <w:rPr>
                <w:color w:val="000000" w:themeColor="text1"/>
              </w:rPr>
            </w:pPr>
          </w:p>
        </w:tc>
        <w:tc>
          <w:tcPr>
            <w:tcW w:w="737" w:type="dxa"/>
          </w:tcPr>
          <w:p w14:paraId="6380822C" w14:textId="77777777" w:rsidR="003A267C" w:rsidRPr="007531C9" w:rsidRDefault="003A267C" w:rsidP="0089306E">
            <w:pPr>
              <w:pStyle w:val="Tabletext"/>
              <w:rPr>
                <w:color w:val="000000" w:themeColor="text1"/>
              </w:rPr>
            </w:pPr>
            <w:r w:rsidRPr="007531C9">
              <w:rPr>
                <w:color w:val="000000" w:themeColor="text1"/>
              </w:rPr>
              <w:t>261.0</w:t>
            </w:r>
          </w:p>
        </w:tc>
        <w:tc>
          <w:tcPr>
            <w:tcW w:w="624" w:type="dxa"/>
          </w:tcPr>
          <w:p w14:paraId="540EB0C5" w14:textId="77777777" w:rsidR="003A267C" w:rsidRPr="007531C9" w:rsidRDefault="003A267C" w:rsidP="0089306E">
            <w:pPr>
              <w:pStyle w:val="Tabletext"/>
              <w:rPr>
                <w:color w:val="000000" w:themeColor="text1"/>
              </w:rPr>
            </w:pPr>
            <w:r w:rsidRPr="007531C9">
              <w:rPr>
                <w:color w:val="000000" w:themeColor="text1"/>
              </w:rPr>
              <w:t>4.35</w:t>
            </w:r>
          </w:p>
        </w:tc>
        <w:tc>
          <w:tcPr>
            <w:tcW w:w="737" w:type="dxa"/>
          </w:tcPr>
          <w:p w14:paraId="52A046CA" w14:textId="77777777" w:rsidR="003A267C" w:rsidRPr="007531C9" w:rsidRDefault="003A267C" w:rsidP="0089306E">
            <w:pPr>
              <w:pStyle w:val="Tabletext"/>
              <w:rPr>
                <w:color w:val="000000" w:themeColor="text1"/>
              </w:rPr>
            </w:pPr>
          </w:p>
        </w:tc>
        <w:tc>
          <w:tcPr>
            <w:tcW w:w="567" w:type="dxa"/>
          </w:tcPr>
          <w:p w14:paraId="69C88953"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4D491C1A" w14:textId="7B1E5DF2" w:rsidR="003A267C" w:rsidRPr="007531C9" w:rsidRDefault="003A267C" w:rsidP="0089306E">
            <w:pPr>
              <w:pStyle w:val="Tabletext"/>
              <w:rPr>
                <w:color w:val="000000" w:themeColor="text1"/>
              </w:rPr>
            </w:pPr>
            <w:r w:rsidRPr="007531C9">
              <w:rPr>
                <w:color w:val="000000" w:themeColor="text1"/>
              </w:rPr>
              <w:t>1.130</w:t>
            </w:r>
          </w:p>
        </w:tc>
        <w:tc>
          <w:tcPr>
            <w:tcW w:w="739" w:type="dxa"/>
            <w:tcBorders>
              <w:top w:val="nil"/>
              <w:left w:val="nil"/>
              <w:bottom w:val="nil"/>
              <w:right w:val="nil"/>
            </w:tcBorders>
            <w:shd w:val="clear" w:color="auto" w:fill="auto"/>
          </w:tcPr>
          <w:p w14:paraId="08C80151" w14:textId="57070985" w:rsidR="003A267C" w:rsidRPr="007531C9" w:rsidRDefault="003A267C" w:rsidP="0089306E">
            <w:pPr>
              <w:pStyle w:val="Tabletext"/>
              <w:rPr>
                <w:color w:val="000000" w:themeColor="text1"/>
              </w:rPr>
            </w:pPr>
            <w:r w:rsidRPr="007531C9">
              <w:rPr>
                <w:color w:val="000000" w:themeColor="text1"/>
              </w:rPr>
              <w:t>1.267</w:t>
            </w:r>
          </w:p>
        </w:tc>
        <w:tc>
          <w:tcPr>
            <w:tcW w:w="713" w:type="dxa"/>
            <w:tcBorders>
              <w:top w:val="nil"/>
              <w:left w:val="nil"/>
              <w:bottom w:val="nil"/>
              <w:right w:val="nil"/>
            </w:tcBorders>
            <w:shd w:val="clear" w:color="auto" w:fill="auto"/>
          </w:tcPr>
          <w:p w14:paraId="7BE73B2B" w14:textId="6830AFCA" w:rsidR="003A267C" w:rsidRPr="007531C9" w:rsidRDefault="003A267C" w:rsidP="0089306E">
            <w:pPr>
              <w:pStyle w:val="Tabletext"/>
              <w:rPr>
                <w:color w:val="000000" w:themeColor="text1"/>
              </w:rPr>
            </w:pPr>
            <w:r w:rsidRPr="007531C9">
              <w:rPr>
                <w:color w:val="000000" w:themeColor="text1"/>
              </w:rPr>
              <w:t>1.101</w:t>
            </w:r>
          </w:p>
        </w:tc>
        <w:tc>
          <w:tcPr>
            <w:tcW w:w="851" w:type="dxa"/>
            <w:tcBorders>
              <w:top w:val="nil"/>
              <w:left w:val="nil"/>
              <w:bottom w:val="nil"/>
              <w:right w:val="nil"/>
            </w:tcBorders>
            <w:shd w:val="clear" w:color="auto" w:fill="auto"/>
          </w:tcPr>
          <w:p w14:paraId="70D5CA0B" w14:textId="2ED4B884" w:rsidR="003A267C" w:rsidRPr="007531C9" w:rsidRDefault="003A267C" w:rsidP="0089306E">
            <w:pPr>
              <w:pStyle w:val="Tabletext"/>
              <w:rPr>
                <w:color w:val="000000" w:themeColor="text1"/>
              </w:rPr>
            </w:pPr>
            <w:r w:rsidRPr="007531C9">
              <w:rPr>
                <w:color w:val="000000" w:themeColor="text1"/>
              </w:rPr>
              <w:t>1.036</w:t>
            </w:r>
          </w:p>
        </w:tc>
      </w:tr>
      <w:tr w:rsidR="007531C9" w:rsidRPr="007531C9" w14:paraId="15B91E30" w14:textId="77777777" w:rsidTr="0089306E">
        <w:trPr>
          <w:trHeight w:val="247"/>
        </w:trPr>
        <w:tc>
          <w:tcPr>
            <w:tcW w:w="679" w:type="dxa"/>
          </w:tcPr>
          <w:p w14:paraId="3D8FFABA" w14:textId="77777777" w:rsidR="003A267C" w:rsidRPr="007531C9" w:rsidRDefault="003A267C" w:rsidP="0089306E">
            <w:pPr>
              <w:pStyle w:val="Tabletext"/>
              <w:rPr>
                <w:color w:val="000000" w:themeColor="text1"/>
              </w:rPr>
            </w:pPr>
          </w:p>
        </w:tc>
        <w:tc>
          <w:tcPr>
            <w:tcW w:w="1018" w:type="dxa"/>
          </w:tcPr>
          <w:p w14:paraId="579283D7" w14:textId="77777777" w:rsidR="003A267C" w:rsidRPr="007531C9" w:rsidRDefault="003A267C" w:rsidP="0089306E">
            <w:pPr>
              <w:pStyle w:val="Tabletext"/>
              <w:rPr>
                <w:color w:val="000000" w:themeColor="text1"/>
              </w:rPr>
            </w:pPr>
            <w:r w:rsidRPr="007531C9">
              <w:rPr>
                <w:color w:val="000000" w:themeColor="text1"/>
              </w:rPr>
              <w:t>I0.5-Dt60</w:t>
            </w:r>
          </w:p>
        </w:tc>
        <w:tc>
          <w:tcPr>
            <w:tcW w:w="447" w:type="dxa"/>
            <w:vMerge/>
          </w:tcPr>
          <w:p w14:paraId="2AD8B9E1" w14:textId="77777777" w:rsidR="003A267C" w:rsidRPr="007531C9" w:rsidRDefault="003A267C" w:rsidP="0089306E">
            <w:pPr>
              <w:pStyle w:val="Tabletext"/>
              <w:rPr>
                <w:color w:val="000000" w:themeColor="text1"/>
              </w:rPr>
            </w:pPr>
          </w:p>
        </w:tc>
        <w:tc>
          <w:tcPr>
            <w:tcW w:w="810" w:type="dxa"/>
          </w:tcPr>
          <w:p w14:paraId="575FC05B" w14:textId="77777777" w:rsidR="003A267C" w:rsidRPr="007531C9" w:rsidRDefault="003A267C" w:rsidP="0089306E">
            <w:pPr>
              <w:pStyle w:val="Tabletext"/>
              <w:rPr>
                <w:color w:val="000000" w:themeColor="text1"/>
              </w:rPr>
            </w:pPr>
          </w:p>
        </w:tc>
        <w:tc>
          <w:tcPr>
            <w:tcW w:w="708" w:type="dxa"/>
          </w:tcPr>
          <w:p w14:paraId="0F63582D" w14:textId="77777777" w:rsidR="003A267C" w:rsidRPr="007531C9" w:rsidRDefault="003A267C" w:rsidP="0089306E">
            <w:pPr>
              <w:pStyle w:val="Tabletext"/>
              <w:rPr>
                <w:color w:val="000000" w:themeColor="text1"/>
              </w:rPr>
            </w:pPr>
          </w:p>
        </w:tc>
        <w:tc>
          <w:tcPr>
            <w:tcW w:w="737" w:type="dxa"/>
          </w:tcPr>
          <w:p w14:paraId="713A6626" w14:textId="77777777" w:rsidR="003A267C" w:rsidRPr="007531C9" w:rsidRDefault="003A267C" w:rsidP="0089306E">
            <w:pPr>
              <w:pStyle w:val="Tabletext"/>
              <w:rPr>
                <w:color w:val="000000" w:themeColor="text1"/>
              </w:rPr>
            </w:pPr>
            <w:r w:rsidRPr="007531C9">
              <w:rPr>
                <w:color w:val="000000" w:themeColor="text1"/>
              </w:rPr>
              <w:t>217.5</w:t>
            </w:r>
          </w:p>
        </w:tc>
        <w:tc>
          <w:tcPr>
            <w:tcW w:w="624" w:type="dxa"/>
          </w:tcPr>
          <w:p w14:paraId="686DBBA9" w14:textId="77777777" w:rsidR="003A267C" w:rsidRPr="007531C9" w:rsidRDefault="003A267C" w:rsidP="0089306E">
            <w:pPr>
              <w:pStyle w:val="Tabletext"/>
              <w:rPr>
                <w:color w:val="000000" w:themeColor="text1"/>
              </w:rPr>
            </w:pPr>
            <w:r w:rsidRPr="007531C9">
              <w:rPr>
                <w:color w:val="000000" w:themeColor="text1"/>
              </w:rPr>
              <w:t>3.62</w:t>
            </w:r>
          </w:p>
        </w:tc>
        <w:tc>
          <w:tcPr>
            <w:tcW w:w="737" w:type="dxa"/>
          </w:tcPr>
          <w:p w14:paraId="54C525F9" w14:textId="77777777" w:rsidR="003A267C" w:rsidRPr="007531C9" w:rsidRDefault="003A267C" w:rsidP="0089306E">
            <w:pPr>
              <w:pStyle w:val="Tabletext"/>
              <w:rPr>
                <w:color w:val="000000" w:themeColor="text1"/>
              </w:rPr>
            </w:pPr>
          </w:p>
        </w:tc>
        <w:tc>
          <w:tcPr>
            <w:tcW w:w="567" w:type="dxa"/>
          </w:tcPr>
          <w:p w14:paraId="2A4EAAA8"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26F5C9C5" w14:textId="44050FDA" w:rsidR="003A267C" w:rsidRPr="007531C9" w:rsidRDefault="003A267C" w:rsidP="0089306E">
            <w:pPr>
              <w:pStyle w:val="Tabletext"/>
              <w:rPr>
                <w:color w:val="000000" w:themeColor="text1"/>
              </w:rPr>
            </w:pPr>
            <w:r w:rsidRPr="007531C9">
              <w:rPr>
                <w:color w:val="000000" w:themeColor="text1"/>
              </w:rPr>
              <w:t>1.129</w:t>
            </w:r>
          </w:p>
        </w:tc>
        <w:tc>
          <w:tcPr>
            <w:tcW w:w="739" w:type="dxa"/>
            <w:tcBorders>
              <w:top w:val="nil"/>
              <w:left w:val="nil"/>
              <w:bottom w:val="nil"/>
              <w:right w:val="nil"/>
            </w:tcBorders>
            <w:shd w:val="clear" w:color="auto" w:fill="auto"/>
          </w:tcPr>
          <w:p w14:paraId="3E4A6322" w14:textId="113E048D" w:rsidR="003A267C" w:rsidRPr="007531C9" w:rsidRDefault="003A267C" w:rsidP="0089306E">
            <w:pPr>
              <w:pStyle w:val="Tabletext"/>
              <w:rPr>
                <w:color w:val="000000" w:themeColor="text1"/>
              </w:rPr>
            </w:pPr>
            <w:r w:rsidRPr="007531C9">
              <w:rPr>
                <w:color w:val="000000" w:themeColor="text1"/>
              </w:rPr>
              <w:t>1.321</w:t>
            </w:r>
          </w:p>
        </w:tc>
        <w:tc>
          <w:tcPr>
            <w:tcW w:w="713" w:type="dxa"/>
            <w:tcBorders>
              <w:top w:val="nil"/>
              <w:left w:val="nil"/>
              <w:bottom w:val="nil"/>
              <w:right w:val="nil"/>
            </w:tcBorders>
            <w:shd w:val="clear" w:color="auto" w:fill="auto"/>
          </w:tcPr>
          <w:p w14:paraId="46C9DDA7" w14:textId="31B77B84" w:rsidR="003A267C" w:rsidRPr="007531C9" w:rsidRDefault="003A267C" w:rsidP="0089306E">
            <w:pPr>
              <w:pStyle w:val="Tabletext"/>
              <w:rPr>
                <w:color w:val="000000" w:themeColor="text1"/>
              </w:rPr>
            </w:pPr>
            <w:r w:rsidRPr="007531C9">
              <w:rPr>
                <w:color w:val="000000" w:themeColor="text1"/>
              </w:rPr>
              <w:t>1.122</w:t>
            </w:r>
          </w:p>
        </w:tc>
        <w:tc>
          <w:tcPr>
            <w:tcW w:w="851" w:type="dxa"/>
            <w:tcBorders>
              <w:top w:val="nil"/>
              <w:left w:val="nil"/>
              <w:bottom w:val="nil"/>
              <w:right w:val="nil"/>
            </w:tcBorders>
            <w:shd w:val="clear" w:color="auto" w:fill="auto"/>
          </w:tcPr>
          <w:p w14:paraId="49492263" w14:textId="670A4F71" w:rsidR="003A267C" w:rsidRPr="007531C9" w:rsidRDefault="003A267C" w:rsidP="0089306E">
            <w:pPr>
              <w:pStyle w:val="Tabletext"/>
              <w:rPr>
                <w:color w:val="000000" w:themeColor="text1"/>
              </w:rPr>
            </w:pPr>
            <w:r w:rsidRPr="007531C9">
              <w:rPr>
                <w:color w:val="000000" w:themeColor="text1"/>
              </w:rPr>
              <w:t>1.046</w:t>
            </w:r>
          </w:p>
        </w:tc>
      </w:tr>
      <w:tr w:rsidR="007531C9" w:rsidRPr="007531C9" w14:paraId="155463FF" w14:textId="77777777" w:rsidTr="0089306E">
        <w:trPr>
          <w:trHeight w:val="247"/>
        </w:trPr>
        <w:tc>
          <w:tcPr>
            <w:tcW w:w="679" w:type="dxa"/>
          </w:tcPr>
          <w:p w14:paraId="79C7D254" w14:textId="77777777" w:rsidR="003A267C" w:rsidRPr="007531C9" w:rsidRDefault="003A267C" w:rsidP="0089306E">
            <w:pPr>
              <w:pStyle w:val="Tabletext"/>
              <w:rPr>
                <w:color w:val="000000" w:themeColor="text1"/>
              </w:rPr>
            </w:pPr>
          </w:p>
        </w:tc>
        <w:tc>
          <w:tcPr>
            <w:tcW w:w="1018" w:type="dxa"/>
          </w:tcPr>
          <w:p w14:paraId="01DCD7E1" w14:textId="77777777" w:rsidR="003A267C" w:rsidRPr="007531C9" w:rsidRDefault="003A267C" w:rsidP="0089306E">
            <w:pPr>
              <w:pStyle w:val="Tabletext"/>
              <w:rPr>
                <w:color w:val="000000" w:themeColor="text1"/>
              </w:rPr>
            </w:pPr>
            <w:r w:rsidRPr="007531C9">
              <w:rPr>
                <w:color w:val="000000" w:themeColor="text1"/>
              </w:rPr>
              <w:t>I0.4-Dt60</w:t>
            </w:r>
          </w:p>
        </w:tc>
        <w:tc>
          <w:tcPr>
            <w:tcW w:w="447" w:type="dxa"/>
            <w:vMerge/>
          </w:tcPr>
          <w:p w14:paraId="105293DB" w14:textId="77777777" w:rsidR="003A267C" w:rsidRPr="007531C9" w:rsidRDefault="003A267C" w:rsidP="0089306E">
            <w:pPr>
              <w:pStyle w:val="Tabletext"/>
              <w:rPr>
                <w:color w:val="000000" w:themeColor="text1"/>
              </w:rPr>
            </w:pPr>
          </w:p>
        </w:tc>
        <w:tc>
          <w:tcPr>
            <w:tcW w:w="810" w:type="dxa"/>
          </w:tcPr>
          <w:p w14:paraId="4AFEE61E" w14:textId="77777777" w:rsidR="003A267C" w:rsidRPr="007531C9" w:rsidRDefault="003A267C" w:rsidP="0089306E">
            <w:pPr>
              <w:pStyle w:val="Tabletext"/>
              <w:rPr>
                <w:color w:val="000000" w:themeColor="text1"/>
              </w:rPr>
            </w:pPr>
          </w:p>
        </w:tc>
        <w:tc>
          <w:tcPr>
            <w:tcW w:w="708" w:type="dxa"/>
          </w:tcPr>
          <w:p w14:paraId="2FCEE82A" w14:textId="77777777" w:rsidR="003A267C" w:rsidRPr="007531C9" w:rsidRDefault="003A267C" w:rsidP="0089306E">
            <w:pPr>
              <w:pStyle w:val="Tabletext"/>
              <w:rPr>
                <w:color w:val="000000" w:themeColor="text1"/>
              </w:rPr>
            </w:pPr>
          </w:p>
        </w:tc>
        <w:tc>
          <w:tcPr>
            <w:tcW w:w="737" w:type="dxa"/>
          </w:tcPr>
          <w:p w14:paraId="2FAD4FE0" w14:textId="77777777" w:rsidR="003A267C" w:rsidRPr="007531C9" w:rsidRDefault="003A267C" w:rsidP="0089306E">
            <w:pPr>
              <w:pStyle w:val="Tabletext"/>
              <w:rPr>
                <w:color w:val="000000" w:themeColor="text1"/>
              </w:rPr>
            </w:pPr>
            <w:r w:rsidRPr="007531C9">
              <w:rPr>
                <w:color w:val="000000" w:themeColor="text1"/>
              </w:rPr>
              <w:t>174.0</w:t>
            </w:r>
          </w:p>
        </w:tc>
        <w:tc>
          <w:tcPr>
            <w:tcW w:w="624" w:type="dxa"/>
          </w:tcPr>
          <w:p w14:paraId="26DE1C31" w14:textId="77777777" w:rsidR="003A267C" w:rsidRPr="007531C9" w:rsidRDefault="003A267C" w:rsidP="0089306E">
            <w:pPr>
              <w:pStyle w:val="Tabletext"/>
              <w:rPr>
                <w:color w:val="000000" w:themeColor="text1"/>
              </w:rPr>
            </w:pPr>
            <w:r w:rsidRPr="007531C9">
              <w:rPr>
                <w:color w:val="000000" w:themeColor="text1"/>
              </w:rPr>
              <w:t>2.90</w:t>
            </w:r>
          </w:p>
        </w:tc>
        <w:tc>
          <w:tcPr>
            <w:tcW w:w="737" w:type="dxa"/>
          </w:tcPr>
          <w:p w14:paraId="31EC5925" w14:textId="77777777" w:rsidR="003A267C" w:rsidRPr="007531C9" w:rsidRDefault="003A267C" w:rsidP="0089306E">
            <w:pPr>
              <w:pStyle w:val="Tabletext"/>
              <w:rPr>
                <w:color w:val="000000" w:themeColor="text1"/>
              </w:rPr>
            </w:pPr>
          </w:p>
        </w:tc>
        <w:tc>
          <w:tcPr>
            <w:tcW w:w="567" w:type="dxa"/>
          </w:tcPr>
          <w:p w14:paraId="5324B602"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42675533" w14:textId="13414D59" w:rsidR="003A267C" w:rsidRPr="007531C9" w:rsidRDefault="003A267C" w:rsidP="0089306E">
            <w:pPr>
              <w:pStyle w:val="Tabletext"/>
              <w:rPr>
                <w:color w:val="000000" w:themeColor="text1"/>
              </w:rPr>
            </w:pPr>
            <w:r w:rsidRPr="007531C9">
              <w:rPr>
                <w:color w:val="000000" w:themeColor="text1"/>
              </w:rPr>
              <w:t>1.132</w:t>
            </w:r>
          </w:p>
        </w:tc>
        <w:tc>
          <w:tcPr>
            <w:tcW w:w="739" w:type="dxa"/>
            <w:tcBorders>
              <w:top w:val="nil"/>
              <w:left w:val="nil"/>
              <w:bottom w:val="nil"/>
              <w:right w:val="nil"/>
            </w:tcBorders>
            <w:shd w:val="clear" w:color="auto" w:fill="auto"/>
          </w:tcPr>
          <w:p w14:paraId="113C63A4" w14:textId="4B4104AE" w:rsidR="003A267C" w:rsidRPr="007531C9" w:rsidRDefault="003A267C" w:rsidP="0089306E">
            <w:pPr>
              <w:pStyle w:val="Tabletext"/>
              <w:rPr>
                <w:color w:val="000000" w:themeColor="text1"/>
              </w:rPr>
            </w:pPr>
            <w:r w:rsidRPr="007531C9">
              <w:rPr>
                <w:color w:val="000000" w:themeColor="text1"/>
              </w:rPr>
              <w:t>1.369</w:t>
            </w:r>
          </w:p>
        </w:tc>
        <w:tc>
          <w:tcPr>
            <w:tcW w:w="713" w:type="dxa"/>
            <w:tcBorders>
              <w:top w:val="nil"/>
              <w:left w:val="nil"/>
              <w:bottom w:val="nil"/>
              <w:right w:val="nil"/>
            </w:tcBorders>
            <w:shd w:val="clear" w:color="auto" w:fill="auto"/>
          </w:tcPr>
          <w:p w14:paraId="54C74373" w14:textId="11968FC0" w:rsidR="003A267C" w:rsidRPr="007531C9" w:rsidRDefault="003A267C" w:rsidP="0089306E">
            <w:pPr>
              <w:pStyle w:val="Tabletext"/>
              <w:rPr>
                <w:color w:val="000000" w:themeColor="text1"/>
              </w:rPr>
            </w:pPr>
            <w:r w:rsidRPr="007531C9">
              <w:rPr>
                <w:color w:val="000000" w:themeColor="text1"/>
              </w:rPr>
              <w:t>1.141</w:t>
            </w:r>
          </w:p>
        </w:tc>
        <w:tc>
          <w:tcPr>
            <w:tcW w:w="851" w:type="dxa"/>
            <w:tcBorders>
              <w:top w:val="nil"/>
              <w:left w:val="nil"/>
              <w:bottom w:val="nil"/>
              <w:right w:val="nil"/>
            </w:tcBorders>
            <w:shd w:val="clear" w:color="auto" w:fill="auto"/>
          </w:tcPr>
          <w:p w14:paraId="7B736771" w14:textId="5815693A" w:rsidR="003A267C" w:rsidRPr="007531C9" w:rsidRDefault="003A267C" w:rsidP="0089306E">
            <w:pPr>
              <w:pStyle w:val="Tabletext"/>
              <w:rPr>
                <w:color w:val="000000" w:themeColor="text1"/>
              </w:rPr>
            </w:pPr>
            <w:r w:rsidRPr="007531C9">
              <w:rPr>
                <w:color w:val="000000" w:themeColor="text1"/>
              </w:rPr>
              <w:t>1.056</w:t>
            </w:r>
          </w:p>
        </w:tc>
      </w:tr>
      <w:tr w:rsidR="007531C9" w:rsidRPr="007531C9" w14:paraId="70E64B54" w14:textId="77777777" w:rsidTr="0089306E">
        <w:trPr>
          <w:trHeight w:val="247"/>
        </w:trPr>
        <w:tc>
          <w:tcPr>
            <w:tcW w:w="679" w:type="dxa"/>
          </w:tcPr>
          <w:p w14:paraId="618CF08C" w14:textId="77777777" w:rsidR="003A267C" w:rsidRPr="007531C9" w:rsidRDefault="003A267C" w:rsidP="0089306E">
            <w:pPr>
              <w:pStyle w:val="Tabletext"/>
              <w:rPr>
                <w:color w:val="000000" w:themeColor="text1"/>
              </w:rPr>
            </w:pPr>
          </w:p>
        </w:tc>
        <w:tc>
          <w:tcPr>
            <w:tcW w:w="1018" w:type="dxa"/>
          </w:tcPr>
          <w:p w14:paraId="76F50C90" w14:textId="77777777" w:rsidR="003A267C" w:rsidRPr="007531C9" w:rsidRDefault="003A267C" w:rsidP="0089306E">
            <w:pPr>
              <w:pStyle w:val="Tabletext"/>
              <w:rPr>
                <w:color w:val="000000" w:themeColor="text1"/>
              </w:rPr>
            </w:pPr>
            <w:r w:rsidRPr="007531C9">
              <w:rPr>
                <w:color w:val="000000" w:themeColor="text1"/>
              </w:rPr>
              <w:t>O0.9-Dt60</w:t>
            </w:r>
          </w:p>
        </w:tc>
        <w:tc>
          <w:tcPr>
            <w:tcW w:w="447" w:type="dxa"/>
            <w:vMerge/>
          </w:tcPr>
          <w:p w14:paraId="31EFEB1F" w14:textId="77777777" w:rsidR="003A267C" w:rsidRPr="007531C9" w:rsidRDefault="003A267C" w:rsidP="0089306E">
            <w:pPr>
              <w:pStyle w:val="Tabletext"/>
              <w:rPr>
                <w:color w:val="000000" w:themeColor="text1"/>
              </w:rPr>
            </w:pPr>
          </w:p>
        </w:tc>
        <w:tc>
          <w:tcPr>
            <w:tcW w:w="810" w:type="dxa"/>
          </w:tcPr>
          <w:p w14:paraId="5C1BD303" w14:textId="77777777" w:rsidR="003A267C" w:rsidRPr="007531C9" w:rsidRDefault="003A267C" w:rsidP="0089306E">
            <w:pPr>
              <w:pStyle w:val="Tabletext"/>
              <w:rPr>
                <w:color w:val="000000" w:themeColor="text1"/>
              </w:rPr>
            </w:pPr>
            <w:r w:rsidRPr="007531C9">
              <w:rPr>
                <w:color w:val="000000" w:themeColor="text1"/>
              </w:rPr>
              <w:t>459.77</w:t>
            </w:r>
          </w:p>
        </w:tc>
        <w:tc>
          <w:tcPr>
            <w:tcW w:w="708" w:type="dxa"/>
          </w:tcPr>
          <w:p w14:paraId="327AF042" w14:textId="77777777" w:rsidR="003A267C" w:rsidRPr="007531C9" w:rsidRDefault="003A267C" w:rsidP="0089306E">
            <w:pPr>
              <w:pStyle w:val="Tabletext"/>
              <w:rPr>
                <w:color w:val="000000" w:themeColor="text1"/>
              </w:rPr>
            </w:pPr>
            <w:r w:rsidRPr="007531C9">
              <w:rPr>
                <w:color w:val="000000" w:themeColor="text1"/>
              </w:rPr>
              <w:t>7.66</w:t>
            </w:r>
          </w:p>
        </w:tc>
        <w:tc>
          <w:tcPr>
            <w:tcW w:w="737" w:type="dxa"/>
          </w:tcPr>
          <w:p w14:paraId="315FE979" w14:textId="77777777" w:rsidR="003A267C" w:rsidRPr="007531C9" w:rsidRDefault="003A267C" w:rsidP="0089306E">
            <w:pPr>
              <w:pStyle w:val="Tabletext"/>
              <w:rPr>
                <w:color w:val="000000" w:themeColor="text1"/>
              </w:rPr>
            </w:pPr>
            <w:r w:rsidRPr="007531C9">
              <w:rPr>
                <w:color w:val="000000" w:themeColor="text1"/>
              </w:rPr>
              <w:t>400.0</w:t>
            </w:r>
          </w:p>
        </w:tc>
        <w:tc>
          <w:tcPr>
            <w:tcW w:w="624" w:type="dxa"/>
          </w:tcPr>
          <w:p w14:paraId="478C8419" w14:textId="77777777" w:rsidR="003A267C" w:rsidRPr="007531C9" w:rsidRDefault="003A267C" w:rsidP="0089306E">
            <w:pPr>
              <w:pStyle w:val="Tabletext"/>
              <w:rPr>
                <w:color w:val="000000" w:themeColor="text1"/>
              </w:rPr>
            </w:pPr>
            <w:r w:rsidRPr="007531C9">
              <w:rPr>
                <w:color w:val="000000" w:themeColor="text1"/>
              </w:rPr>
              <w:t>6.66</w:t>
            </w:r>
          </w:p>
        </w:tc>
        <w:tc>
          <w:tcPr>
            <w:tcW w:w="737" w:type="dxa"/>
          </w:tcPr>
          <w:p w14:paraId="74B4954F" w14:textId="77777777" w:rsidR="003A267C" w:rsidRPr="007531C9" w:rsidRDefault="003A267C" w:rsidP="0089306E">
            <w:pPr>
              <w:pStyle w:val="Tabletext"/>
              <w:rPr>
                <w:color w:val="000000" w:themeColor="text1"/>
              </w:rPr>
            </w:pPr>
            <w:r w:rsidRPr="007531C9">
              <w:rPr>
                <w:color w:val="000000" w:themeColor="text1"/>
              </w:rPr>
              <w:t>1379.3</w:t>
            </w:r>
          </w:p>
        </w:tc>
        <w:tc>
          <w:tcPr>
            <w:tcW w:w="567" w:type="dxa"/>
          </w:tcPr>
          <w:p w14:paraId="4ED0FCEC"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4283C213" w14:textId="185D6DA4" w:rsidR="003A267C" w:rsidRPr="007531C9" w:rsidRDefault="003A267C" w:rsidP="0089306E">
            <w:pPr>
              <w:pStyle w:val="Tabletext"/>
              <w:rPr>
                <w:color w:val="000000" w:themeColor="text1"/>
              </w:rPr>
            </w:pPr>
            <w:r w:rsidRPr="007531C9">
              <w:rPr>
                <w:color w:val="000000" w:themeColor="text1"/>
              </w:rPr>
              <w:t>1.146</w:t>
            </w:r>
          </w:p>
        </w:tc>
        <w:tc>
          <w:tcPr>
            <w:tcW w:w="739" w:type="dxa"/>
            <w:tcBorders>
              <w:top w:val="nil"/>
              <w:left w:val="nil"/>
              <w:bottom w:val="nil"/>
              <w:right w:val="nil"/>
            </w:tcBorders>
            <w:shd w:val="clear" w:color="auto" w:fill="auto"/>
          </w:tcPr>
          <w:p w14:paraId="53B932A9" w14:textId="5343EBAB" w:rsidR="003A267C" w:rsidRPr="007531C9" w:rsidRDefault="003A267C" w:rsidP="0089306E">
            <w:pPr>
              <w:pStyle w:val="Tabletext"/>
              <w:rPr>
                <w:color w:val="000000" w:themeColor="text1"/>
              </w:rPr>
            </w:pPr>
            <w:r w:rsidRPr="007531C9">
              <w:rPr>
                <w:color w:val="000000" w:themeColor="text1"/>
              </w:rPr>
              <w:t>1.068</w:t>
            </w:r>
          </w:p>
        </w:tc>
        <w:tc>
          <w:tcPr>
            <w:tcW w:w="713" w:type="dxa"/>
            <w:tcBorders>
              <w:top w:val="nil"/>
              <w:left w:val="nil"/>
              <w:bottom w:val="nil"/>
              <w:right w:val="nil"/>
            </w:tcBorders>
            <w:shd w:val="clear" w:color="auto" w:fill="auto"/>
          </w:tcPr>
          <w:p w14:paraId="02D95C7C" w14:textId="4872C3EA" w:rsidR="003A267C" w:rsidRPr="007531C9" w:rsidRDefault="003A267C" w:rsidP="0089306E">
            <w:pPr>
              <w:pStyle w:val="Tabletext"/>
              <w:rPr>
                <w:color w:val="000000" w:themeColor="text1"/>
              </w:rPr>
            </w:pPr>
            <w:r w:rsidRPr="007531C9">
              <w:rPr>
                <w:color w:val="000000" w:themeColor="text1"/>
              </w:rPr>
              <w:t>1.024</w:t>
            </w:r>
          </w:p>
        </w:tc>
        <w:tc>
          <w:tcPr>
            <w:tcW w:w="851" w:type="dxa"/>
            <w:tcBorders>
              <w:top w:val="nil"/>
              <w:left w:val="nil"/>
              <w:bottom w:val="nil"/>
              <w:right w:val="nil"/>
            </w:tcBorders>
            <w:shd w:val="clear" w:color="auto" w:fill="auto"/>
          </w:tcPr>
          <w:p w14:paraId="67BDA16A" w14:textId="75D2CCC9" w:rsidR="003A267C" w:rsidRPr="007531C9" w:rsidRDefault="003A267C" w:rsidP="0089306E">
            <w:pPr>
              <w:pStyle w:val="Tabletext"/>
              <w:rPr>
                <w:color w:val="000000" w:themeColor="text1"/>
              </w:rPr>
            </w:pPr>
            <w:r w:rsidRPr="007531C9">
              <w:rPr>
                <w:color w:val="000000" w:themeColor="text1"/>
              </w:rPr>
              <w:t>1.004</w:t>
            </w:r>
          </w:p>
        </w:tc>
      </w:tr>
      <w:tr w:rsidR="007531C9" w:rsidRPr="007531C9" w14:paraId="5DDB270B" w14:textId="77777777" w:rsidTr="0089306E">
        <w:trPr>
          <w:trHeight w:val="247"/>
        </w:trPr>
        <w:tc>
          <w:tcPr>
            <w:tcW w:w="679" w:type="dxa"/>
          </w:tcPr>
          <w:p w14:paraId="4DE4D4F8" w14:textId="77777777" w:rsidR="003A267C" w:rsidRPr="007531C9" w:rsidRDefault="003A267C" w:rsidP="0089306E">
            <w:pPr>
              <w:pStyle w:val="Tabletext"/>
              <w:rPr>
                <w:color w:val="000000" w:themeColor="text1"/>
              </w:rPr>
            </w:pPr>
          </w:p>
        </w:tc>
        <w:tc>
          <w:tcPr>
            <w:tcW w:w="1018" w:type="dxa"/>
          </w:tcPr>
          <w:p w14:paraId="5ECB06E2" w14:textId="77777777" w:rsidR="003A267C" w:rsidRPr="007531C9" w:rsidRDefault="003A267C" w:rsidP="0089306E">
            <w:pPr>
              <w:pStyle w:val="Tabletext"/>
              <w:rPr>
                <w:color w:val="000000" w:themeColor="text1"/>
              </w:rPr>
            </w:pPr>
            <w:r w:rsidRPr="007531C9">
              <w:rPr>
                <w:color w:val="000000" w:themeColor="text1"/>
              </w:rPr>
              <w:t>O0.8-Dt60</w:t>
            </w:r>
          </w:p>
        </w:tc>
        <w:tc>
          <w:tcPr>
            <w:tcW w:w="447" w:type="dxa"/>
            <w:vMerge/>
          </w:tcPr>
          <w:p w14:paraId="2DD3EF4F" w14:textId="77777777" w:rsidR="003A267C" w:rsidRPr="007531C9" w:rsidRDefault="003A267C" w:rsidP="0089306E">
            <w:pPr>
              <w:pStyle w:val="Tabletext"/>
              <w:rPr>
                <w:color w:val="000000" w:themeColor="text1"/>
              </w:rPr>
            </w:pPr>
          </w:p>
        </w:tc>
        <w:tc>
          <w:tcPr>
            <w:tcW w:w="810" w:type="dxa"/>
          </w:tcPr>
          <w:p w14:paraId="3690700F" w14:textId="77777777" w:rsidR="003A267C" w:rsidRPr="007531C9" w:rsidRDefault="003A267C" w:rsidP="0089306E">
            <w:pPr>
              <w:pStyle w:val="Tabletext"/>
              <w:rPr>
                <w:color w:val="000000" w:themeColor="text1"/>
              </w:rPr>
            </w:pPr>
            <w:r w:rsidRPr="007531C9">
              <w:rPr>
                <w:color w:val="000000" w:themeColor="text1"/>
              </w:rPr>
              <w:t>517.24</w:t>
            </w:r>
          </w:p>
        </w:tc>
        <w:tc>
          <w:tcPr>
            <w:tcW w:w="708" w:type="dxa"/>
          </w:tcPr>
          <w:p w14:paraId="5E27B86E" w14:textId="77777777" w:rsidR="003A267C" w:rsidRPr="007531C9" w:rsidRDefault="003A267C" w:rsidP="0089306E">
            <w:pPr>
              <w:pStyle w:val="Tabletext"/>
              <w:rPr>
                <w:color w:val="000000" w:themeColor="text1"/>
              </w:rPr>
            </w:pPr>
            <w:r w:rsidRPr="007531C9">
              <w:rPr>
                <w:color w:val="000000" w:themeColor="text1"/>
              </w:rPr>
              <w:t>8.62</w:t>
            </w:r>
          </w:p>
        </w:tc>
        <w:tc>
          <w:tcPr>
            <w:tcW w:w="737" w:type="dxa"/>
          </w:tcPr>
          <w:p w14:paraId="34DB2AA7" w14:textId="77777777" w:rsidR="003A267C" w:rsidRPr="007531C9" w:rsidRDefault="003A267C" w:rsidP="0089306E">
            <w:pPr>
              <w:pStyle w:val="Tabletext"/>
              <w:rPr>
                <w:color w:val="000000" w:themeColor="text1"/>
              </w:rPr>
            </w:pPr>
          </w:p>
        </w:tc>
        <w:tc>
          <w:tcPr>
            <w:tcW w:w="624" w:type="dxa"/>
          </w:tcPr>
          <w:p w14:paraId="57002893" w14:textId="77777777" w:rsidR="003A267C" w:rsidRPr="007531C9" w:rsidRDefault="003A267C" w:rsidP="0089306E">
            <w:pPr>
              <w:pStyle w:val="Tabletext"/>
              <w:rPr>
                <w:color w:val="000000" w:themeColor="text1"/>
              </w:rPr>
            </w:pPr>
          </w:p>
        </w:tc>
        <w:tc>
          <w:tcPr>
            <w:tcW w:w="737" w:type="dxa"/>
          </w:tcPr>
          <w:p w14:paraId="3C217C6C" w14:textId="77777777" w:rsidR="003A267C" w:rsidRPr="007531C9" w:rsidRDefault="003A267C" w:rsidP="0089306E">
            <w:pPr>
              <w:pStyle w:val="Tabletext"/>
              <w:rPr>
                <w:color w:val="000000" w:themeColor="text1"/>
              </w:rPr>
            </w:pPr>
            <w:r w:rsidRPr="007531C9">
              <w:rPr>
                <w:color w:val="000000" w:themeColor="text1"/>
              </w:rPr>
              <w:t>1551.7</w:t>
            </w:r>
          </w:p>
        </w:tc>
        <w:tc>
          <w:tcPr>
            <w:tcW w:w="567" w:type="dxa"/>
          </w:tcPr>
          <w:p w14:paraId="6BAF2016"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386ED890" w14:textId="6FB4D6B6" w:rsidR="003A267C" w:rsidRPr="007531C9" w:rsidRDefault="003A267C" w:rsidP="0089306E">
            <w:pPr>
              <w:pStyle w:val="Tabletext"/>
              <w:rPr>
                <w:color w:val="000000" w:themeColor="text1"/>
              </w:rPr>
            </w:pPr>
            <w:r w:rsidRPr="007531C9">
              <w:rPr>
                <w:color w:val="000000" w:themeColor="text1"/>
              </w:rPr>
              <w:t>1.150</w:t>
            </w:r>
          </w:p>
        </w:tc>
        <w:tc>
          <w:tcPr>
            <w:tcW w:w="739" w:type="dxa"/>
            <w:tcBorders>
              <w:top w:val="nil"/>
              <w:left w:val="nil"/>
              <w:bottom w:val="nil"/>
              <w:right w:val="nil"/>
            </w:tcBorders>
            <w:shd w:val="clear" w:color="auto" w:fill="auto"/>
          </w:tcPr>
          <w:p w14:paraId="0F76EDCC" w14:textId="079DEAEC" w:rsidR="003A267C" w:rsidRPr="007531C9" w:rsidRDefault="003A267C" w:rsidP="0089306E">
            <w:pPr>
              <w:pStyle w:val="Tabletext"/>
              <w:rPr>
                <w:color w:val="000000" w:themeColor="text1"/>
              </w:rPr>
            </w:pPr>
            <w:r w:rsidRPr="007531C9">
              <w:rPr>
                <w:color w:val="000000" w:themeColor="text1"/>
              </w:rPr>
              <w:t>1.152</w:t>
            </w:r>
          </w:p>
        </w:tc>
        <w:tc>
          <w:tcPr>
            <w:tcW w:w="713" w:type="dxa"/>
            <w:tcBorders>
              <w:top w:val="nil"/>
              <w:left w:val="nil"/>
              <w:bottom w:val="nil"/>
              <w:right w:val="nil"/>
            </w:tcBorders>
            <w:shd w:val="clear" w:color="auto" w:fill="auto"/>
          </w:tcPr>
          <w:p w14:paraId="608D6AA6" w14:textId="330720A0" w:rsidR="003A267C" w:rsidRPr="007531C9" w:rsidRDefault="003A267C" w:rsidP="0089306E">
            <w:pPr>
              <w:pStyle w:val="Tabletext"/>
              <w:rPr>
                <w:color w:val="000000" w:themeColor="text1"/>
              </w:rPr>
            </w:pPr>
            <w:r w:rsidRPr="007531C9">
              <w:rPr>
                <w:color w:val="000000" w:themeColor="text1"/>
              </w:rPr>
              <w:t>1.065</w:t>
            </w:r>
          </w:p>
        </w:tc>
        <w:tc>
          <w:tcPr>
            <w:tcW w:w="851" w:type="dxa"/>
            <w:tcBorders>
              <w:top w:val="nil"/>
              <w:left w:val="nil"/>
              <w:bottom w:val="nil"/>
              <w:right w:val="nil"/>
            </w:tcBorders>
            <w:shd w:val="clear" w:color="auto" w:fill="auto"/>
          </w:tcPr>
          <w:p w14:paraId="2C413D58" w14:textId="337B594A" w:rsidR="003A267C" w:rsidRPr="007531C9" w:rsidRDefault="003A267C" w:rsidP="0089306E">
            <w:pPr>
              <w:pStyle w:val="Tabletext"/>
              <w:rPr>
                <w:color w:val="000000" w:themeColor="text1"/>
              </w:rPr>
            </w:pPr>
            <w:r w:rsidRPr="007531C9">
              <w:rPr>
                <w:color w:val="000000" w:themeColor="text1"/>
              </w:rPr>
              <w:t>1.026</w:t>
            </w:r>
          </w:p>
        </w:tc>
      </w:tr>
      <w:tr w:rsidR="007531C9" w:rsidRPr="007531C9" w14:paraId="54AEDA9E" w14:textId="77777777" w:rsidTr="0089306E">
        <w:trPr>
          <w:trHeight w:val="247"/>
        </w:trPr>
        <w:tc>
          <w:tcPr>
            <w:tcW w:w="679" w:type="dxa"/>
          </w:tcPr>
          <w:p w14:paraId="3B75B52D" w14:textId="77777777" w:rsidR="003A267C" w:rsidRPr="007531C9" w:rsidRDefault="003A267C" w:rsidP="0089306E">
            <w:pPr>
              <w:pStyle w:val="Tabletext"/>
              <w:rPr>
                <w:color w:val="000000" w:themeColor="text1"/>
              </w:rPr>
            </w:pPr>
          </w:p>
        </w:tc>
        <w:tc>
          <w:tcPr>
            <w:tcW w:w="1018" w:type="dxa"/>
          </w:tcPr>
          <w:p w14:paraId="2DB45392" w14:textId="77777777" w:rsidR="003A267C" w:rsidRPr="007531C9" w:rsidRDefault="003A267C" w:rsidP="0089306E">
            <w:pPr>
              <w:pStyle w:val="Tabletext"/>
              <w:rPr>
                <w:color w:val="000000" w:themeColor="text1"/>
              </w:rPr>
            </w:pPr>
            <w:r w:rsidRPr="007531C9">
              <w:rPr>
                <w:color w:val="000000" w:themeColor="text1"/>
              </w:rPr>
              <w:t>O0.7-Dt60</w:t>
            </w:r>
          </w:p>
        </w:tc>
        <w:tc>
          <w:tcPr>
            <w:tcW w:w="447" w:type="dxa"/>
            <w:vMerge/>
          </w:tcPr>
          <w:p w14:paraId="79F6C1CE" w14:textId="77777777" w:rsidR="003A267C" w:rsidRPr="007531C9" w:rsidRDefault="003A267C" w:rsidP="0089306E">
            <w:pPr>
              <w:pStyle w:val="Tabletext"/>
              <w:rPr>
                <w:color w:val="000000" w:themeColor="text1"/>
              </w:rPr>
            </w:pPr>
          </w:p>
        </w:tc>
        <w:tc>
          <w:tcPr>
            <w:tcW w:w="810" w:type="dxa"/>
          </w:tcPr>
          <w:p w14:paraId="0A75FDC4" w14:textId="77777777" w:rsidR="003A267C" w:rsidRPr="007531C9" w:rsidRDefault="003A267C" w:rsidP="0089306E">
            <w:pPr>
              <w:pStyle w:val="Tabletext"/>
              <w:rPr>
                <w:color w:val="000000" w:themeColor="text1"/>
              </w:rPr>
            </w:pPr>
            <w:r w:rsidRPr="007531C9">
              <w:rPr>
                <w:color w:val="000000" w:themeColor="text1"/>
              </w:rPr>
              <w:t>591.13</w:t>
            </w:r>
          </w:p>
        </w:tc>
        <w:tc>
          <w:tcPr>
            <w:tcW w:w="708" w:type="dxa"/>
          </w:tcPr>
          <w:p w14:paraId="6B94FA7A" w14:textId="77777777" w:rsidR="003A267C" w:rsidRPr="007531C9" w:rsidRDefault="003A267C" w:rsidP="0089306E">
            <w:pPr>
              <w:pStyle w:val="Tabletext"/>
              <w:rPr>
                <w:color w:val="000000" w:themeColor="text1"/>
              </w:rPr>
            </w:pPr>
            <w:r w:rsidRPr="007531C9">
              <w:rPr>
                <w:color w:val="000000" w:themeColor="text1"/>
              </w:rPr>
              <w:t>9.85</w:t>
            </w:r>
          </w:p>
        </w:tc>
        <w:tc>
          <w:tcPr>
            <w:tcW w:w="737" w:type="dxa"/>
          </w:tcPr>
          <w:p w14:paraId="4D5A15F4" w14:textId="77777777" w:rsidR="003A267C" w:rsidRPr="007531C9" w:rsidRDefault="003A267C" w:rsidP="0089306E">
            <w:pPr>
              <w:pStyle w:val="Tabletext"/>
              <w:rPr>
                <w:color w:val="000000" w:themeColor="text1"/>
              </w:rPr>
            </w:pPr>
          </w:p>
        </w:tc>
        <w:tc>
          <w:tcPr>
            <w:tcW w:w="624" w:type="dxa"/>
          </w:tcPr>
          <w:p w14:paraId="14090065" w14:textId="77777777" w:rsidR="003A267C" w:rsidRPr="007531C9" w:rsidRDefault="003A267C" w:rsidP="0089306E">
            <w:pPr>
              <w:pStyle w:val="Tabletext"/>
              <w:rPr>
                <w:color w:val="000000" w:themeColor="text1"/>
              </w:rPr>
            </w:pPr>
          </w:p>
        </w:tc>
        <w:tc>
          <w:tcPr>
            <w:tcW w:w="737" w:type="dxa"/>
          </w:tcPr>
          <w:p w14:paraId="3860D27F" w14:textId="77777777" w:rsidR="003A267C" w:rsidRPr="007531C9" w:rsidRDefault="003A267C" w:rsidP="0089306E">
            <w:pPr>
              <w:pStyle w:val="Tabletext"/>
              <w:rPr>
                <w:color w:val="000000" w:themeColor="text1"/>
              </w:rPr>
            </w:pPr>
            <w:r w:rsidRPr="007531C9">
              <w:rPr>
                <w:color w:val="000000" w:themeColor="text1"/>
              </w:rPr>
              <w:t>1773.4</w:t>
            </w:r>
          </w:p>
        </w:tc>
        <w:tc>
          <w:tcPr>
            <w:tcW w:w="567" w:type="dxa"/>
          </w:tcPr>
          <w:p w14:paraId="757827A1"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1D952EFF" w14:textId="504A1B4D" w:rsidR="003A267C" w:rsidRPr="007531C9" w:rsidRDefault="003A267C" w:rsidP="0089306E">
            <w:pPr>
              <w:pStyle w:val="Tabletext"/>
              <w:rPr>
                <w:color w:val="000000" w:themeColor="text1"/>
              </w:rPr>
            </w:pPr>
            <w:r w:rsidRPr="007531C9">
              <w:rPr>
                <w:color w:val="000000" w:themeColor="text1"/>
              </w:rPr>
              <w:t>1.140</w:t>
            </w:r>
          </w:p>
        </w:tc>
        <w:tc>
          <w:tcPr>
            <w:tcW w:w="739" w:type="dxa"/>
            <w:tcBorders>
              <w:top w:val="nil"/>
              <w:left w:val="nil"/>
              <w:bottom w:val="nil"/>
              <w:right w:val="nil"/>
            </w:tcBorders>
            <w:shd w:val="clear" w:color="auto" w:fill="auto"/>
          </w:tcPr>
          <w:p w14:paraId="7F38A880" w14:textId="46064252" w:rsidR="003A267C" w:rsidRPr="007531C9" w:rsidRDefault="003A267C" w:rsidP="0089306E">
            <w:pPr>
              <w:pStyle w:val="Tabletext"/>
              <w:rPr>
                <w:color w:val="000000" w:themeColor="text1"/>
              </w:rPr>
            </w:pPr>
            <w:r w:rsidRPr="007531C9">
              <w:rPr>
                <w:color w:val="000000" w:themeColor="text1"/>
              </w:rPr>
              <w:t>1.214</w:t>
            </w:r>
          </w:p>
        </w:tc>
        <w:tc>
          <w:tcPr>
            <w:tcW w:w="713" w:type="dxa"/>
            <w:tcBorders>
              <w:top w:val="nil"/>
              <w:left w:val="nil"/>
              <w:bottom w:val="nil"/>
              <w:right w:val="nil"/>
            </w:tcBorders>
            <w:shd w:val="clear" w:color="auto" w:fill="auto"/>
          </w:tcPr>
          <w:p w14:paraId="3BA53BB9" w14:textId="1E1D4A72" w:rsidR="003A267C" w:rsidRPr="007531C9" w:rsidRDefault="003A267C" w:rsidP="0089306E">
            <w:pPr>
              <w:pStyle w:val="Tabletext"/>
              <w:rPr>
                <w:color w:val="000000" w:themeColor="text1"/>
              </w:rPr>
            </w:pPr>
            <w:r w:rsidRPr="007531C9">
              <w:rPr>
                <w:color w:val="000000" w:themeColor="text1"/>
              </w:rPr>
              <w:t>1.087</w:t>
            </w:r>
          </w:p>
        </w:tc>
        <w:tc>
          <w:tcPr>
            <w:tcW w:w="851" w:type="dxa"/>
            <w:tcBorders>
              <w:top w:val="nil"/>
              <w:left w:val="nil"/>
              <w:bottom w:val="nil"/>
              <w:right w:val="nil"/>
            </w:tcBorders>
            <w:shd w:val="clear" w:color="auto" w:fill="auto"/>
          </w:tcPr>
          <w:p w14:paraId="4CF1008C" w14:textId="64BDB3BB" w:rsidR="003A267C" w:rsidRPr="007531C9" w:rsidRDefault="003A267C" w:rsidP="0089306E">
            <w:pPr>
              <w:pStyle w:val="Tabletext"/>
              <w:rPr>
                <w:color w:val="000000" w:themeColor="text1"/>
              </w:rPr>
            </w:pPr>
            <w:r w:rsidRPr="007531C9">
              <w:rPr>
                <w:color w:val="000000" w:themeColor="text1"/>
              </w:rPr>
              <w:t>1.032</w:t>
            </w:r>
          </w:p>
        </w:tc>
      </w:tr>
      <w:tr w:rsidR="007531C9" w:rsidRPr="007531C9" w14:paraId="4D514DA1" w14:textId="77777777" w:rsidTr="0089306E">
        <w:trPr>
          <w:trHeight w:val="247"/>
        </w:trPr>
        <w:tc>
          <w:tcPr>
            <w:tcW w:w="679" w:type="dxa"/>
          </w:tcPr>
          <w:p w14:paraId="5305BE7B" w14:textId="77777777" w:rsidR="003A267C" w:rsidRPr="007531C9" w:rsidRDefault="003A267C" w:rsidP="0089306E">
            <w:pPr>
              <w:pStyle w:val="Tabletext"/>
              <w:rPr>
                <w:color w:val="000000" w:themeColor="text1"/>
              </w:rPr>
            </w:pPr>
          </w:p>
        </w:tc>
        <w:tc>
          <w:tcPr>
            <w:tcW w:w="1018" w:type="dxa"/>
          </w:tcPr>
          <w:p w14:paraId="1E6961C8" w14:textId="77777777" w:rsidR="003A267C" w:rsidRPr="007531C9" w:rsidRDefault="003A267C" w:rsidP="0089306E">
            <w:pPr>
              <w:pStyle w:val="Tabletext"/>
              <w:rPr>
                <w:color w:val="000000" w:themeColor="text1"/>
              </w:rPr>
            </w:pPr>
            <w:r w:rsidRPr="007531C9">
              <w:rPr>
                <w:color w:val="000000" w:themeColor="text1"/>
              </w:rPr>
              <w:t>O0.6-Dt60</w:t>
            </w:r>
          </w:p>
        </w:tc>
        <w:tc>
          <w:tcPr>
            <w:tcW w:w="447" w:type="dxa"/>
            <w:vMerge/>
          </w:tcPr>
          <w:p w14:paraId="4BD8FB1D" w14:textId="77777777" w:rsidR="003A267C" w:rsidRPr="007531C9" w:rsidRDefault="003A267C" w:rsidP="0089306E">
            <w:pPr>
              <w:pStyle w:val="Tabletext"/>
              <w:rPr>
                <w:color w:val="000000" w:themeColor="text1"/>
              </w:rPr>
            </w:pPr>
          </w:p>
        </w:tc>
        <w:tc>
          <w:tcPr>
            <w:tcW w:w="810" w:type="dxa"/>
          </w:tcPr>
          <w:p w14:paraId="5E266FFC" w14:textId="77777777" w:rsidR="003A267C" w:rsidRPr="007531C9" w:rsidRDefault="003A267C" w:rsidP="0089306E">
            <w:pPr>
              <w:pStyle w:val="Tabletext"/>
              <w:rPr>
                <w:color w:val="000000" w:themeColor="text1"/>
              </w:rPr>
            </w:pPr>
            <w:r w:rsidRPr="007531C9">
              <w:rPr>
                <w:color w:val="000000" w:themeColor="text1"/>
              </w:rPr>
              <w:t>689.65</w:t>
            </w:r>
          </w:p>
        </w:tc>
        <w:tc>
          <w:tcPr>
            <w:tcW w:w="708" w:type="dxa"/>
          </w:tcPr>
          <w:p w14:paraId="03A2F855" w14:textId="77777777" w:rsidR="003A267C" w:rsidRPr="007531C9" w:rsidRDefault="003A267C" w:rsidP="0089306E">
            <w:pPr>
              <w:pStyle w:val="Tabletext"/>
              <w:rPr>
                <w:color w:val="000000" w:themeColor="text1"/>
              </w:rPr>
            </w:pPr>
            <w:r w:rsidRPr="007531C9">
              <w:rPr>
                <w:color w:val="000000" w:themeColor="text1"/>
              </w:rPr>
              <w:t>11.49</w:t>
            </w:r>
          </w:p>
        </w:tc>
        <w:tc>
          <w:tcPr>
            <w:tcW w:w="737" w:type="dxa"/>
          </w:tcPr>
          <w:p w14:paraId="1E1D89EE" w14:textId="77777777" w:rsidR="003A267C" w:rsidRPr="007531C9" w:rsidRDefault="003A267C" w:rsidP="0089306E">
            <w:pPr>
              <w:pStyle w:val="Tabletext"/>
              <w:rPr>
                <w:color w:val="000000" w:themeColor="text1"/>
              </w:rPr>
            </w:pPr>
          </w:p>
        </w:tc>
        <w:tc>
          <w:tcPr>
            <w:tcW w:w="624" w:type="dxa"/>
          </w:tcPr>
          <w:p w14:paraId="6E413A03" w14:textId="77777777" w:rsidR="003A267C" w:rsidRPr="007531C9" w:rsidRDefault="003A267C" w:rsidP="0089306E">
            <w:pPr>
              <w:pStyle w:val="Tabletext"/>
              <w:rPr>
                <w:color w:val="000000" w:themeColor="text1"/>
              </w:rPr>
            </w:pPr>
          </w:p>
        </w:tc>
        <w:tc>
          <w:tcPr>
            <w:tcW w:w="737" w:type="dxa"/>
          </w:tcPr>
          <w:p w14:paraId="575B7B07" w14:textId="77777777" w:rsidR="003A267C" w:rsidRPr="007531C9" w:rsidRDefault="003A267C" w:rsidP="0089306E">
            <w:pPr>
              <w:pStyle w:val="Tabletext"/>
              <w:rPr>
                <w:color w:val="000000" w:themeColor="text1"/>
              </w:rPr>
            </w:pPr>
            <w:r w:rsidRPr="007531C9">
              <w:rPr>
                <w:color w:val="000000" w:themeColor="text1"/>
              </w:rPr>
              <w:t>2068.9</w:t>
            </w:r>
          </w:p>
        </w:tc>
        <w:tc>
          <w:tcPr>
            <w:tcW w:w="567" w:type="dxa"/>
          </w:tcPr>
          <w:p w14:paraId="6B8B91C8"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6464A87B" w14:textId="792B2C76" w:rsidR="003A267C" w:rsidRPr="007531C9" w:rsidRDefault="003A267C" w:rsidP="0089306E">
            <w:pPr>
              <w:pStyle w:val="Tabletext"/>
              <w:rPr>
                <w:color w:val="000000" w:themeColor="text1"/>
              </w:rPr>
            </w:pPr>
            <w:r w:rsidRPr="007531C9">
              <w:rPr>
                <w:color w:val="000000" w:themeColor="text1"/>
              </w:rPr>
              <w:t>1.135</w:t>
            </w:r>
          </w:p>
        </w:tc>
        <w:tc>
          <w:tcPr>
            <w:tcW w:w="739" w:type="dxa"/>
            <w:tcBorders>
              <w:top w:val="nil"/>
              <w:left w:val="nil"/>
              <w:bottom w:val="nil"/>
              <w:right w:val="nil"/>
            </w:tcBorders>
            <w:shd w:val="clear" w:color="auto" w:fill="auto"/>
          </w:tcPr>
          <w:p w14:paraId="04A05639" w14:textId="0855A18F" w:rsidR="003A267C" w:rsidRPr="007531C9" w:rsidRDefault="003A267C" w:rsidP="0089306E">
            <w:pPr>
              <w:pStyle w:val="Tabletext"/>
              <w:rPr>
                <w:color w:val="000000" w:themeColor="text1"/>
              </w:rPr>
            </w:pPr>
            <w:r w:rsidRPr="007531C9">
              <w:rPr>
                <w:color w:val="000000" w:themeColor="text1"/>
              </w:rPr>
              <w:t>1.273</w:t>
            </w:r>
          </w:p>
        </w:tc>
        <w:tc>
          <w:tcPr>
            <w:tcW w:w="713" w:type="dxa"/>
            <w:tcBorders>
              <w:top w:val="nil"/>
              <w:left w:val="nil"/>
              <w:bottom w:val="nil"/>
              <w:right w:val="nil"/>
            </w:tcBorders>
            <w:shd w:val="clear" w:color="auto" w:fill="auto"/>
          </w:tcPr>
          <w:p w14:paraId="16186C87" w14:textId="5CA4EF3D" w:rsidR="003A267C" w:rsidRPr="007531C9" w:rsidRDefault="003A267C" w:rsidP="0089306E">
            <w:pPr>
              <w:pStyle w:val="Tabletext"/>
              <w:rPr>
                <w:color w:val="000000" w:themeColor="text1"/>
              </w:rPr>
            </w:pPr>
            <w:r w:rsidRPr="007531C9">
              <w:rPr>
                <w:color w:val="000000" w:themeColor="text1"/>
              </w:rPr>
              <w:t>1.110</w:t>
            </w:r>
          </w:p>
        </w:tc>
        <w:tc>
          <w:tcPr>
            <w:tcW w:w="851" w:type="dxa"/>
            <w:tcBorders>
              <w:top w:val="nil"/>
              <w:left w:val="nil"/>
              <w:bottom w:val="nil"/>
              <w:right w:val="nil"/>
            </w:tcBorders>
            <w:shd w:val="clear" w:color="auto" w:fill="auto"/>
          </w:tcPr>
          <w:p w14:paraId="420823C6" w14:textId="3E7ADCFD" w:rsidR="003A267C" w:rsidRPr="007531C9" w:rsidRDefault="003A267C" w:rsidP="0089306E">
            <w:pPr>
              <w:pStyle w:val="Tabletext"/>
              <w:rPr>
                <w:color w:val="000000" w:themeColor="text1"/>
              </w:rPr>
            </w:pPr>
            <w:r w:rsidRPr="007531C9">
              <w:rPr>
                <w:color w:val="000000" w:themeColor="text1"/>
              </w:rPr>
              <w:t>1.040</w:t>
            </w:r>
          </w:p>
        </w:tc>
      </w:tr>
      <w:tr w:rsidR="007531C9" w:rsidRPr="007531C9" w14:paraId="30FFF2F5" w14:textId="77777777" w:rsidTr="0089306E">
        <w:trPr>
          <w:trHeight w:val="247"/>
        </w:trPr>
        <w:tc>
          <w:tcPr>
            <w:tcW w:w="679" w:type="dxa"/>
          </w:tcPr>
          <w:p w14:paraId="431BE624" w14:textId="77777777" w:rsidR="003A267C" w:rsidRPr="007531C9" w:rsidRDefault="003A267C" w:rsidP="0089306E">
            <w:pPr>
              <w:pStyle w:val="Tabletext"/>
              <w:rPr>
                <w:color w:val="000000" w:themeColor="text1"/>
              </w:rPr>
            </w:pPr>
          </w:p>
        </w:tc>
        <w:tc>
          <w:tcPr>
            <w:tcW w:w="1018" w:type="dxa"/>
          </w:tcPr>
          <w:p w14:paraId="2058C5F3" w14:textId="77777777" w:rsidR="003A267C" w:rsidRPr="007531C9" w:rsidRDefault="003A267C" w:rsidP="0089306E">
            <w:pPr>
              <w:pStyle w:val="Tabletext"/>
              <w:rPr>
                <w:color w:val="000000" w:themeColor="text1"/>
              </w:rPr>
            </w:pPr>
            <w:r w:rsidRPr="007531C9">
              <w:rPr>
                <w:color w:val="000000" w:themeColor="text1"/>
              </w:rPr>
              <w:t>O0.5-Dt60</w:t>
            </w:r>
          </w:p>
        </w:tc>
        <w:tc>
          <w:tcPr>
            <w:tcW w:w="447" w:type="dxa"/>
            <w:vMerge/>
          </w:tcPr>
          <w:p w14:paraId="08AED113" w14:textId="77777777" w:rsidR="003A267C" w:rsidRPr="007531C9" w:rsidRDefault="003A267C" w:rsidP="0089306E">
            <w:pPr>
              <w:pStyle w:val="Tabletext"/>
              <w:rPr>
                <w:color w:val="000000" w:themeColor="text1"/>
              </w:rPr>
            </w:pPr>
          </w:p>
        </w:tc>
        <w:tc>
          <w:tcPr>
            <w:tcW w:w="810" w:type="dxa"/>
          </w:tcPr>
          <w:p w14:paraId="3597788E" w14:textId="77777777" w:rsidR="003A267C" w:rsidRPr="007531C9" w:rsidRDefault="003A267C" w:rsidP="0089306E">
            <w:pPr>
              <w:pStyle w:val="Tabletext"/>
              <w:rPr>
                <w:color w:val="000000" w:themeColor="text1"/>
              </w:rPr>
            </w:pPr>
            <w:r w:rsidRPr="007531C9">
              <w:rPr>
                <w:color w:val="000000" w:themeColor="text1"/>
              </w:rPr>
              <w:t>827.58</w:t>
            </w:r>
          </w:p>
        </w:tc>
        <w:tc>
          <w:tcPr>
            <w:tcW w:w="708" w:type="dxa"/>
          </w:tcPr>
          <w:p w14:paraId="0EF8B156" w14:textId="77777777" w:rsidR="003A267C" w:rsidRPr="007531C9" w:rsidRDefault="003A267C" w:rsidP="0089306E">
            <w:pPr>
              <w:pStyle w:val="Tabletext"/>
              <w:rPr>
                <w:color w:val="000000" w:themeColor="text1"/>
              </w:rPr>
            </w:pPr>
            <w:r w:rsidRPr="007531C9">
              <w:rPr>
                <w:color w:val="000000" w:themeColor="text1"/>
              </w:rPr>
              <w:t>13.79</w:t>
            </w:r>
          </w:p>
        </w:tc>
        <w:tc>
          <w:tcPr>
            <w:tcW w:w="737" w:type="dxa"/>
          </w:tcPr>
          <w:p w14:paraId="75B7EA3C" w14:textId="77777777" w:rsidR="003A267C" w:rsidRPr="007531C9" w:rsidRDefault="003A267C" w:rsidP="0089306E">
            <w:pPr>
              <w:pStyle w:val="Tabletext"/>
              <w:rPr>
                <w:color w:val="000000" w:themeColor="text1"/>
              </w:rPr>
            </w:pPr>
          </w:p>
        </w:tc>
        <w:tc>
          <w:tcPr>
            <w:tcW w:w="624" w:type="dxa"/>
          </w:tcPr>
          <w:p w14:paraId="2BA1F044" w14:textId="77777777" w:rsidR="003A267C" w:rsidRPr="007531C9" w:rsidRDefault="003A267C" w:rsidP="0089306E">
            <w:pPr>
              <w:pStyle w:val="Tabletext"/>
              <w:rPr>
                <w:color w:val="000000" w:themeColor="text1"/>
              </w:rPr>
            </w:pPr>
          </w:p>
        </w:tc>
        <w:tc>
          <w:tcPr>
            <w:tcW w:w="737" w:type="dxa"/>
          </w:tcPr>
          <w:p w14:paraId="7E8B2CE7" w14:textId="77777777" w:rsidR="003A267C" w:rsidRPr="007531C9" w:rsidRDefault="003A267C" w:rsidP="0089306E">
            <w:pPr>
              <w:pStyle w:val="Tabletext"/>
              <w:rPr>
                <w:color w:val="000000" w:themeColor="text1"/>
              </w:rPr>
            </w:pPr>
            <w:r w:rsidRPr="007531C9">
              <w:rPr>
                <w:color w:val="000000" w:themeColor="text1"/>
              </w:rPr>
              <w:t>2482.8</w:t>
            </w:r>
          </w:p>
        </w:tc>
        <w:tc>
          <w:tcPr>
            <w:tcW w:w="567" w:type="dxa"/>
          </w:tcPr>
          <w:p w14:paraId="3C468FB5"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7A03DAE8" w14:textId="582393A2" w:rsidR="003A267C" w:rsidRPr="007531C9" w:rsidRDefault="003A267C" w:rsidP="0089306E">
            <w:pPr>
              <w:pStyle w:val="Tabletext"/>
              <w:rPr>
                <w:color w:val="000000" w:themeColor="text1"/>
              </w:rPr>
            </w:pPr>
            <w:r w:rsidRPr="007531C9">
              <w:rPr>
                <w:color w:val="000000" w:themeColor="text1"/>
              </w:rPr>
              <w:t>1.134</w:t>
            </w:r>
          </w:p>
        </w:tc>
        <w:tc>
          <w:tcPr>
            <w:tcW w:w="739" w:type="dxa"/>
            <w:tcBorders>
              <w:top w:val="nil"/>
              <w:left w:val="nil"/>
              <w:bottom w:val="nil"/>
              <w:right w:val="nil"/>
            </w:tcBorders>
            <w:shd w:val="clear" w:color="auto" w:fill="auto"/>
          </w:tcPr>
          <w:p w14:paraId="00F1F36A" w14:textId="67E39FE4" w:rsidR="003A267C" w:rsidRPr="007531C9" w:rsidRDefault="003A267C" w:rsidP="0089306E">
            <w:pPr>
              <w:pStyle w:val="Tabletext"/>
              <w:rPr>
                <w:color w:val="000000" w:themeColor="text1"/>
              </w:rPr>
            </w:pPr>
            <w:r w:rsidRPr="007531C9">
              <w:rPr>
                <w:color w:val="000000" w:themeColor="text1"/>
              </w:rPr>
              <w:t>1.326</w:t>
            </w:r>
          </w:p>
        </w:tc>
        <w:tc>
          <w:tcPr>
            <w:tcW w:w="713" w:type="dxa"/>
            <w:tcBorders>
              <w:top w:val="nil"/>
              <w:left w:val="nil"/>
              <w:bottom w:val="nil"/>
              <w:right w:val="nil"/>
            </w:tcBorders>
            <w:shd w:val="clear" w:color="auto" w:fill="auto"/>
          </w:tcPr>
          <w:p w14:paraId="5D13EA2B" w14:textId="0A7CA9FC" w:rsidR="003A267C" w:rsidRPr="007531C9" w:rsidRDefault="003A267C" w:rsidP="0089306E">
            <w:pPr>
              <w:pStyle w:val="Tabletext"/>
              <w:rPr>
                <w:color w:val="000000" w:themeColor="text1"/>
              </w:rPr>
            </w:pPr>
            <w:r w:rsidRPr="007531C9">
              <w:rPr>
                <w:color w:val="000000" w:themeColor="text1"/>
              </w:rPr>
              <w:t>1.132</w:t>
            </w:r>
          </w:p>
        </w:tc>
        <w:tc>
          <w:tcPr>
            <w:tcW w:w="851" w:type="dxa"/>
            <w:tcBorders>
              <w:top w:val="nil"/>
              <w:left w:val="nil"/>
              <w:bottom w:val="nil"/>
              <w:right w:val="nil"/>
            </w:tcBorders>
            <w:shd w:val="clear" w:color="auto" w:fill="auto"/>
          </w:tcPr>
          <w:p w14:paraId="600B6A75" w14:textId="6B91D461" w:rsidR="003A267C" w:rsidRPr="007531C9" w:rsidRDefault="003A267C" w:rsidP="0089306E">
            <w:pPr>
              <w:pStyle w:val="Tabletext"/>
              <w:rPr>
                <w:color w:val="000000" w:themeColor="text1"/>
              </w:rPr>
            </w:pPr>
            <w:r w:rsidRPr="007531C9">
              <w:rPr>
                <w:color w:val="000000" w:themeColor="text1"/>
              </w:rPr>
              <w:t>1.048</w:t>
            </w:r>
          </w:p>
        </w:tc>
      </w:tr>
      <w:tr w:rsidR="007531C9" w:rsidRPr="007531C9" w14:paraId="1FE572FA" w14:textId="77777777" w:rsidTr="0089306E">
        <w:trPr>
          <w:trHeight w:val="247"/>
        </w:trPr>
        <w:tc>
          <w:tcPr>
            <w:tcW w:w="679" w:type="dxa"/>
          </w:tcPr>
          <w:p w14:paraId="66185C6C" w14:textId="77777777" w:rsidR="003A267C" w:rsidRPr="007531C9" w:rsidRDefault="003A267C" w:rsidP="0089306E">
            <w:pPr>
              <w:pStyle w:val="Tabletext"/>
              <w:rPr>
                <w:color w:val="000000" w:themeColor="text1"/>
              </w:rPr>
            </w:pPr>
          </w:p>
        </w:tc>
        <w:tc>
          <w:tcPr>
            <w:tcW w:w="1018" w:type="dxa"/>
          </w:tcPr>
          <w:p w14:paraId="4F9E76A5" w14:textId="77777777" w:rsidR="003A267C" w:rsidRPr="007531C9" w:rsidRDefault="003A267C" w:rsidP="0089306E">
            <w:pPr>
              <w:pStyle w:val="Tabletext"/>
              <w:rPr>
                <w:color w:val="000000" w:themeColor="text1"/>
              </w:rPr>
            </w:pPr>
            <w:r w:rsidRPr="007531C9">
              <w:rPr>
                <w:color w:val="000000" w:themeColor="text1"/>
              </w:rPr>
              <w:t>O0.4-Dt60</w:t>
            </w:r>
          </w:p>
        </w:tc>
        <w:tc>
          <w:tcPr>
            <w:tcW w:w="447" w:type="dxa"/>
            <w:vMerge/>
          </w:tcPr>
          <w:p w14:paraId="0D3A88DD" w14:textId="77777777" w:rsidR="003A267C" w:rsidRPr="007531C9" w:rsidRDefault="003A267C" w:rsidP="0089306E">
            <w:pPr>
              <w:pStyle w:val="Tabletext"/>
              <w:rPr>
                <w:color w:val="000000" w:themeColor="text1"/>
              </w:rPr>
            </w:pPr>
          </w:p>
        </w:tc>
        <w:tc>
          <w:tcPr>
            <w:tcW w:w="810" w:type="dxa"/>
          </w:tcPr>
          <w:p w14:paraId="19A12F80" w14:textId="77777777" w:rsidR="003A267C" w:rsidRPr="007531C9" w:rsidRDefault="003A267C" w:rsidP="0089306E">
            <w:pPr>
              <w:pStyle w:val="Tabletext"/>
              <w:rPr>
                <w:color w:val="000000" w:themeColor="text1"/>
              </w:rPr>
            </w:pPr>
            <w:r w:rsidRPr="007531C9">
              <w:rPr>
                <w:color w:val="000000" w:themeColor="text1"/>
              </w:rPr>
              <w:t>1034.48</w:t>
            </w:r>
          </w:p>
        </w:tc>
        <w:tc>
          <w:tcPr>
            <w:tcW w:w="708" w:type="dxa"/>
          </w:tcPr>
          <w:p w14:paraId="57A7F13A" w14:textId="77777777" w:rsidR="003A267C" w:rsidRPr="007531C9" w:rsidRDefault="003A267C" w:rsidP="0089306E">
            <w:pPr>
              <w:pStyle w:val="Tabletext"/>
              <w:rPr>
                <w:color w:val="000000" w:themeColor="text1"/>
              </w:rPr>
            </w:pPr>
            <w:r w:rsidRPr="007531C9">
              <w:rPr>
                <w:color w:val="000000" w:themeColor="text1"/>
              </w:rPr>
              <w:t>17.24</w:t>
            </w:r>
          </w:p>
        </w:tc>
        <w:tc>
          <w:tcPr>
            <w:tcW w:w="737" w:type="dxa"/>
          </w:tcPr>
          <w:p w14:paraId="60DE32F5" w14:textId="77777777" w:rsidR="003A267C" w:rsidRPr="007531C9" w:rsidRDefault="003A267C" w:rsidP="0089306E">
            <w:pPr>
              <w:pStyle w:val="Tabletext"/>
              <w:rPr>
                <w:color w:val="000000" w:themeColor="text1"/>
              </w:rPr>
            </w:pPr>
          </w:p>
        </w:tc>
        <w:tc>
          <w:tcPr>
            <w:tcW w:w="624" w:type="dxa"/>
          </w:tcPr>
          <w:p w14:paraId="4755C8A1" w14:textId="77777777" w:rsidR="003A267C" w:rsidRPr="007531C9" w:rsidRDefault="003A267C" w:rsidP="0089306E">
            <w:pPr>
              <w:pStyle w:val="Tabletext"/>
              <w:rPr>
                <w:color w:val="000000" w:themeColor="text1"/>
              </w:rPr>
            </w:pPr>
          </w:p>
        </w:tc>
        <w:tc>
          <w:tcPr>
            <w:tcW w:w="737" w:type="dxa"/>
          </w:tcPr>
          <w:p w14:paraId="40FEAA58" w14:textId="77777777" w:rsidR="003A267C" w:rsidRPr="007531C9" w:rsidRDefault="003A267C" w:rsidP="0089306E">
            <w:pPr>
              <w:pStyle w:val="Tabletext"/>
              <w:rPr>
                <w:color w:val="000000" w:themeColor="text1"/>
              </w:rPr>
            </w:pPr>
            <w:r w:rsidRPr="007531C9">
              <w:rPr>
                <w:color w:val="000000" w:themeColor="text1"/>
              </w:rPr>
              <w:t>3103.4</w:t>
            </w:r>
          </w:p>
        </w:tc>
        <w:tc>
          <w:tcPr>
            <w:tcW w:w="567" w:type="dxa"/>
          </w:tcPr>
          <w:p w14:paraId="04D9D45B"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33B44721" w14:textId="2279D934" w:rsidR="003A267C" w:rsidRPr="007531C9" w:rsidRDefault="003A267C" w:rsidP="0089306E">
            <w:pPr>
              <w:pStyle w:val="Tabletext"/>
              <w:rPr>
                <w:color w:val="000000" w:themeColor="text1"/>
              </w:rPr>
            </w:pPr>
            <w:r w:rsidRPr="007531C9">
              <w:rPr>
                <w:color w:val="000000" w:themeColor="text1"/>
              </w:rPr>
              <w:t>1.129</w:t>
            </w:r>
          </w:p>
        </w:tc>
        <w:tc>
          <w:tcPr>
            <w:tcW w:w="739" w:type="dxa"/>
            <w:tcBorders>
              <w:top w:val="nil"/>
              <w:left w:val="nil"/>
              <w:bottom w:val="nil"/>
              <w:right w:val="nil"/>
            </w:tcBorders>
            <w:shd w:val="clear" w:color="auto" w:fill="auto"/>
          </w:tcPr>
          <w:p w14:paraId="26198CF0" w14:textId="378E5E88" w:rsidR="003A267C" w:rsidRPr="007531C9" w:rsidRDefault="003A267C" w:rsidP="0089306E">
            <w:pPr>
              <w:pStyle w:val="Tabletext"/>
              <w:rPr>
                <w:color w:val="000000" w:themeColor="text1"/>
              </w:rPr>
            </w:pPr>
            <w:r w:rsidRPr="007531C9">
              <w:rPr>
                <w:color w:val="000000" w:themeColor="text1"/>
              </w:rPr>
              <w:t>1.368</w:t>
            </w:r>
          </w:p>
        </w:tc>
        <w:tc>
          <w:tcPr>
            <w:tcW w:w="713" w:type="dxa"/>
            <w:tcBorders>
              <w:top w:val="nil"/>
              <w:left w:val="nil"/>
              <w:bottom w:val="nil"/>
              <w:right w:val="nil"/>
            </w:tcBorders>
            <w:shd w:val="clear" w:color="auto" w:fill="auto"/>
          </w:tcPr>
          <w:p w14:paraId="3D40A5C2" w14:textId="548D710B" w:rsidR="003A267C" w:rsidRPr="007531C9" w:rsidRDefault="003A267C" w:rsidP="0089306E">
            <w:pPr>
              <w:pStyle w:val="Tabletext"/>
              <w:rPr>
                <w:color w:val="000000" w:themeColor="text1"/>
              </w:rPr>
            </w:pPr>
            <w:r w:rsidRPr="007531C9">
              <w:rPr>
                <w:color w:val="000000" w:themeColor="text1"/>
              </w:rPr>
              <w:t>1.147</w:t>
            </w:r>
          </w:p>
        </w:tc>
        <w:tc>
          <w:tcPr>
            <w:tcW w:w="851" w:type="dxa"/>
            <w:tcBorders>
              <w:top w:val="nil"/>
              <w:left w:val="nil"/>
              <w:bottom w:val="nil"/>
              <w:right w:val="nil"/>
            </w:tcBorders>
            <w:shd w:val="clear" w:color="auto" w:fill="auto"/>
          </w:tcPr>
          <w:p w14:paraId="7423E3C2" w14:textId="51368ABD" w:rsidR="003A267C" w:rsidRPr="007531C9" w:rsidRDefault="003A267C" w:rsidP="0089306E">
            <w:pPr>
              <w:pStyle w:val="Tabletext"/>
              <w:rPr>
                <w:color w:val="000000" w:themeColor="text1"/>
              </w:rPr>
            </w:pPr>
            <w:r w:rsidRPr="007531C9">
              <w:rPr>
                <w:color w:val="000000" w:themeColor="text1"/>
              </w:rPr>
              <w:t>1.051</w:t>
            </w:r>
          </w:p>
        </w:tc>
      </w:tr>
      <w:tr w:rsidR="007531C9" w:rsidRPr="007531C9" w14:paraId="5140D81A" w14:textId="77777777" w:rsidTr="0089306E">
        <w:trPr>
          <w:trHeight w:val="247"/>
        </w:trPr>
        <w:tc>
          <w:tcPr>
            <w:tcW w:w="679" w:type="dxa"/>
          </w:tcPr>
          <w:p w14:paraId="4078B112" w14:textId="77777777" w:rsidR="003A267C" w:rsidRPr="007531C9" w:rsidRDefault="003A267C" w:rsidP="0089306E">
            <w:pPr>
              <w:pStyle w:val="Tabletext"/>
              <w:rPr>
                <w:color w:val="000000" w:themeColor="text1"/>
              </w:rPr>
            </w:pPr>
            <w:r w:rsidRPr="007531C9">
              <w:rPr>
                <w:color w:val="000000" w:themeColor="text1"/>
              </w:rPr>
              <w:t>GCL3</w:t>
            </w:r>
          </w:p>
        </w:tc>
        <w:tc>
          <w:tcPr>
            <w:tcW w:w="1018" w:type="dxa"/>
          </w:tcPr>
          <w:p w14:paraId="712DC79E" w14:textId="77777777" w:rsidR="003A267C" w:rsidRPr="007531C9" w:rsidRDefault="003A267C" w:rsidP="0089306E">
            <w:pPr>
              <w:pStyle w:val="Tabletext"/>
              <w:rPr>
                <w:color w:val="000000" w:themeColor="text1"/>
              </w:rPr>
            </w:pPr>
            <w:r w:rsidRPr="007531C9">
              <w:rPr>
                <w:color w:val="000000" w:themeColor="text1"/>
              </w:rPr>
              <w:t>I0.9-Dt70</w:t>
            </w:r>
          </w:p>
        </w:tc>
        <w:tc>
          <w:tcPr>
            <w:tcW w:w="447" w:type="dxa"/>
            <w:vMerge w:val="restart"/>
          </w:tcPr>
          <w:p w14:paraId="044FEE90" w14:textId="77777777" w:rsidR="003A267C" w:rsidRPr="007531C9" w:rsidRDefault="003A267C" w:rsidP="0089306E">
            <w:pPr>
              <w:pStyle w:val="Tabletext"/>
              <w:rPr>
                <w:color w:val="000000" w:themeColor="text1"/>
              </w:rPr>
            </w:pPr>
            <w:r w:rsidRPr="007531C9">
              <w:rPr>
                <w:color w:val="000000" w:themeColor="text1"/>
              </w:rPr>
              <w:t>70</w:t>
            </w:r>
          </w:p>
        </w:tc>
        <w:tc>
          <w:tcPr>
            <w:tcW w:w="810" w:type="dxa"/>
          </w:tcPr>
          <w:p w14:paraId="097FCF07" w14:textId="77777777" w:rsidR="003A267C" w:rsidRPr="007531C9" w:rsidRDefault="003A267C" w:rsidP="0089306E">
            <w:pPr>
              <w:pStyle w:val="Tabletext"/>
              <w:rPr>
                <w:color w:val="000000" w:themeColor="text1"/>
              </w:rPr>
            </w:pPr>
            <w:r w:rsidRPr="007531C9">
              <w:rPr>
                <w:color w:val="000000" w:themeColor="text1"/>
              </w:rPr>
              <w:t>450.0</w:t>
            </w:r>
          </w:p>
        </w:tc>
        <w:tc>
          <w:tcPr>
            <w:tcW w:w="708" w:type="dxa"/>
          </w:tcPr>
          <w:p w14:paraId="0735E250" w14:textId="77777777" w:rsidR="003A267C" w:rsidRPr="007531C9" w:rsidRDefault="003A267C" w:rsidP="0089306E">
            <w:pPr>
              <w:pStyle w:val="Tabletext"/>
              <w:rPr>
                <w:color w:val="000000" w:themeColor="text1"/>
              </w:rPr>
            </w:pPr>
            <w:r w:rsidRPr="007531C9">
              <w:rPr>
                <w:color w:val="000000" w:themeColor="text1"/>
              </w:rPr>
              <w:t>6.42</w:t>
            </w:r>
          </w:p>
        </w:tc>
        <w:tc>
          <w:tcPr>
            <w:tcW w:w="737" w:type="dxa"/>
          </w:tcPr>
          <w:p w14:paraId="3937D554" w14:textId="77777777" w:rsidR="003A267C" w:rsidRPr="007531C9" w:rsidRDefault="003A267C" w:rsidP="0089306E">
            <w:pPr>
              <w:pStyle w:val="Tabletext"/>
              <w:rPr>
                <w:color w:val="000000" w:themeColor="text1"/>
              </w:rPr>
            </w:pPr>
            <w:r w:rsidRPr="007531C9">
              <w:rPr>
                <w:color w:val="000000" w:themeColor="text1"/>
              </w:rPr>
              <w:t>393.4</w:t>
            </w:r>
          </w:p>
        </w:tc>
        <w:tc>
          <w:tcPr>
            <w:tcW w:w="624" w:type="dxa"/>
          </w:tcPr>
          <w:p w14:paraId="2DFFCF2F" w14:textId="77777777" w:rsidR="003A267C" w:rsidRPr="007531C9" w:rsidRDefault="003A267C" w:rsidP="0089306E">
            <w:pPr>
              <w:pStyle w:val="Tabletext"/>
              <w:rPr>
                <w:color w:val="000000" w:themeColor="text1"/>
              </w:rPr>
            </w:pPr>
            <w:r w:rsidRPr="007531C9">
              <w:rPr>
                <w:color w:val="000000" w:themeColor="text1"/>
              </w:rPr>
              <w:t>5.62</w:t>
            </w:r>
          </w:p>
        </w:tc>
        <w:tc>
          <w:tcPr>
            <w:tcW w:w="737" w:type="dxa"/>
          </w:tcPr>
          <w:p w14:paraId="49BC057B" w14:textId="77777777" w:rsidR="003A267C" w:rsidRPr="007531C9" w:rsidRDefault="003A267C" w:rsidP="0089306E">
            <w:pPr>
              <w:pStyle w:val="Tabletext"/>
              <w:rPr>
                <w:color w:val="000000" w:themeColor="text1"/>
              </w:rPr>
            </w:pPr>
            <w:r w:rsidRPr="007531C9">
              <w:rPr>
                <w:color w:val="000000" w:themeColor="text1"/>
              </w:rPr>
              <w:t>1350.0</w:t>
            </w:r>
          </w:p>
        </w:tc>
        <w:tc>
          <w:tcPr>
            <w:tcW w:w="567" w:type="dxa"/>
          </w:tcPr>
          <w:p w14:paraId="4D2B1D7E"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0A175480" w14:textId="6BCD5B8C" w:rsidR="003A267C" w:rsidRPr="007531C9" w:rsidRDefault="003A267C" w:rsidP="0089306E">
            <w:pPr>
              <w:pStyle w:val="Tabletext"/>
              <w:rPr>
                <w:color w:val="000000" w:themeColor="text1"/>
              </w:rPr>
            </w:pPr>
            <w:r w:rsidRPr="007531C9">
              <w:rPr>
                <w:color w:val="000000" w:themeColor="text1"/>
              </w:rPr>
              <w:t>1.200</w:t>
            </w:r>
          </w:p>
        </w:tc>
        <w:tc>
          <w:tcPr>
            <w:tcW w:w="739" w:type="dxa"/>
            <w:tcBorders>
              <w:top w:val="nil"/>
              <w:left w:val="nil"/>
              <w:bottom w:val="nil"/>
              <w:right w:val="nil"/>
            </w:tcBorders>
            <w:shd w:val="clear" w:color="auto" w:fill="auto"/>
          </w:tcPr>
          <w:p w14:paraId="3C11714A" w14:textId="403E0963" w:rsidR="003A267C" w:rsidRPr="007531C9" w:rsidRDefault="003A267C" w:rsidP="0089306E">
            <w:pPr>
              <w:pStyle w:val="Tabletext"/>
              <w:rPr>
                <w:color w:val="000000" w:themeColor="text1"/>
              </w:rPr>
            </w:pPr>
            <w:r w:rsidRPr="007531C9">
              <w:rPr>
                <w:color w:val="000000" w:themeColor="text1"/>
              </w:rPr>
              <w:t>1.085</w:t>
            </w:r>
          </w:p>
        </w:tc>
        <w:tc>
          <w:tcPr>
            <w:tcW w:w="713" w:type="dxa"/>
            <w:tcBorders>
              <w:top w:val="nil"/>
              <w:left w:val="nil"/>
              <w:bottom w:val="nil"/>
              <w:right w:val="nil"/>
            </w:tcBorders>
            <w:shd w:val="clear" w:color="auto" w:fill="auto"/>
          </w:tcPr>
          <w:p w14:paraId="043405F8" w14:textId="34754309" w:rsidR="003A267C" w:rsidRPr="007531C9" w:rsidRDefault="003A267C" w:rsidP="0089306E">
            <w:pPr>
              <w:pStyle w:val="Tabletext"/>
              <w:rPr>
                <w:color w:val="000000" w:themeColor="text1"/>
              </w:rPr>
            </w:pPr>
            <w:r w:rsidRPr="007531C9">
              <w:rPr>
                <w:color w:val="000000" w:themeColor="text1"/>
              </w:rPr>
              <w:t>1.008</w:t>
            </w:r>
          </w:p>
        </w:tc>
        <w:tc>
          <w:tcPr>
            <w:tcW w:w="851" w:type="dxa"/>
            <w:tcBorders>
              <w:top w:val="nil"/>
              <w:left w:val="nil"/>
              <w:bottom w:val="nil"/>
              <w:right w:val="nil"/>
            </w:tcBorders>
            <w:shd w:val="clear" w:color="auto" w:fill="auto"/>
          </w:tcPr>
          <w:p w14:paraId="5AD5A5A7" w14:textId="119989F6" w:rsidR="003A267C" w:rsidRPr="007531C9" w:rsidRDefault="003A267C" w:rsidP="0089306E">
            <w:pPr>
              <w:pStyle w:val="Tabletext"/>
              <w:rPr>
                <w:color w:val="000000" w:themeColor="text1"/>
              </w:rPr>
            </w:pPr>
            <w:r w:rsidRPr="007531C9">
              <w:rPr>
                <w:color w:val="000000" w:themeColor="text1"/>
              </w:rPr>
              <w:t>0.990</w:t>
            </w:r>
          </w:p>
        </w:tc>
      </w:tr>
      <w:tr w:rsidR="007531C9" w:rsidRPr="007531C9" w14:paraId="790CAF3C" w14:textId="77777777" w:rsidTr="0089306E">
        <w:trPr>
          <w:trHeight w:val="247"/>
        </w:trPr>
        <w:tc>
          <w:tcPr>
            <w:tcW w:w="679" w:type="dxa"/>
          </w:tcPr>
          <w:p w14:paraId="3FAF2E85" w14:textId="77777777" w:rsidR="003A267C" w:rsidRPr="007531C9" w:rsidRDefault="003A267C" w:rsidP="0089306E">
            <w:pPr>
              <w:pStyle w:val="Tabletext"/>
              <w:rPr>
                <w:color w:val="000000" w:themeColor="text1"/>
              </w:rPr>
            </w:pPr>
          </w:p>
        </w:tc>
        <w:tc>
          <w:tcPr>
            <w:tcW w:w="1018" w:type="dxa"/>
          </w:tcPr>
          <w:p w14:paraId="3E986C53" w14:textId="77777777" w:rsidR="003A267C" w:rsidRPr="007531C9" w:rsidRDefault="003A267C" w:rsidP="0089306E">
            <w:pPr>
              <w:pStyle w:val="Tabletext"/>
              <w:rPr>
                <w:color w:val="000000" w:themeColor="text1"/>
              </w:rPr>
            </w:pPr>
            <w:r w:rsidRPr="007531C9">
              <w:rPr>
                <w:color w:val="000000" w:themeColor="text1"/>
              </w:rPr>
              <w:t>I0.8-Dt70</w:t>
            </w:r>
          </w:p>
        </w:tc>
        <w:tc>
          <w:tcPr>
            <w:tcW w:w="447" w:type="dxa"/>
            <w:vMerge/>
          </w:tcPr>
          <w:p w14:paraId="788074FB" w14:textId="77777777" w:rsidR="003A267C" w:rsidRPr="007531C9" w:rsidRDefault="003A267C" w:rsidP="0089306E">
            <w:pPr>
              <w:pStyle w:val="Tabletext"/>
              <w:rPr>
                <w:color w:val="000000" w:themeColor="text1"/>
              </w:rPr>
            </w:pPr>
          </w:p>
        </w:tc>
        <w:tc>
          <w:tcPr>
            <w:tcW w:w="810" w:type="dxa"/>
          </w:tcPr>
          <w:p w14:paraId="7314B04D" w14:textId="77777777" w:rsidR="003A267C" w:rsidRPr="007531C9" w:rsidRDefault="003A267C" w:rsidP="0089306E">
            <w:pPr>
              <w:pStyle w:val="Tabletext"/>
              <w:rPr>
                <w:color w:val="000000" w:themeColor="text1"/>
              </w:rPr>
            </w:pPr>
          </w:p>
        </w:tc>
        <w:tc>
          <w:tcPr>
            <w:tcW w:w="708" w:type="dxa"/>
          </w:tcPr>
          <w:p w14:paraId="7BBC6232" w14:textId="77777777" w:rsidR="003A267C" w:rsidRPr="007531C9" w:rsidRDefault="003A267C" w:rsidP="0089306E">
            <w:pPr>
              <w:pStyle w:val="Tabletext"/>
              <w:rPr>
                <w:color w:val="000000" w:themeColor="text1"/>
              </w:rPr>
            </w:pPr>
          </w:p>
        </w:tc>
        <w:tc>
          <w:tcPr>
            <w:tcW w:w="737" w:type="dxa"/>
          </w:tcPr>
          <w:p w14:paraId="05100B7C" w14:textId="77777777" w:rsidR="003A267C" w:rsidRPr="007531C9" w:rsidRDefault="003A267C" w:rsidP="0089306E">
            <w:pPr>
              <w:pStyle w:val="Tabletext"/>
              <w:rPr>
                <w:color w:val="000000" w:themeColor="text1"/>
              </w:rPr>
            </w:pPr>
            <w:r w:rsidRPr="007531C9">
              <w:rPr>
                <w:color w:val="000000" w:themeColor="text1"/>
              </w:rPr>
              <w:t>349.7</w:t>
            </w:r>
          </w:p>
        </w:tc>
        <w:tc>
          <w:tcPr>
            <w:tcW w:w="624" w:type="dxa"/>
          </w:tcPr>
          <w:p w14:paraId="53953623" w14:textId="77777777" w:rsidR="003A267C" w:rsidRPr="007531C9" w:rsidRDefault="003A267C" w:rsidP="0089306E">
            <w:pPr>
              <w:pStyle w:val="Tabletext"/>
              <w:rPr>
                <w:color w:val="000000" w:themeColor="text1"/>
              </w:rPr>
            </w:pPr>
            <w:r w:rsidRPr="007531C9">
              <w:rPr>
                <w:color w:val="000000" w:themeColor="text1"/>
              </w:rPr>
              <w:t>4.99</w:t>
            </w:r>
          </w:p>
        </w:tc>
        <w:tc>
          <w:tcPr>
            <w:tcW w:w="737" w:type="dxa"/>
          </w:tcPr>
          <w:p w14:paraId="1E4ACF5C" w14:textId="77777777" w:rsidR="003A267C" w:rsidRPr="007531C9" w:rsidRDefault="003A267C" w:rsidP="0089306E">
            <w:pPr>
              <w:pStyle w:val="Tabletext"/>
              <w:rPr>
                <w:color w:val="000000" w:themeColor="text1"/>
              </w:rPr>
            </w:pPr>
          </w:p>
        </w:tc>
        <w:tc>
          <w:tcPr>
            <w:tcW w:w="567" w:type="dxa"/>
          </w:tcPr>
          <w:p w14:paraId="3701AC74"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5641A22D" w14:textId="26FAFACD" w:rsidR="003A267C" w:rsidRPr="007531C9" w:rsidRDefault="003A267C" w:rsidP="0089306E">
            <w:pPr>
              <w:pStyle w:val="Tabletext"/>
              <w:rPr>
                <w:color w:val="000000" w:themeColor="text1"/>
              </w:rPr>
            </w:pPr>
            <w:r w:rsidRPr="007531C9">
              <w:rPr>
                <w:color w:val="000000" w:themeColor="text1"/>
              </w:rPr>
              <w:t>1.198</w:t>
            </w:r>
          </w:p>
        </w:tc>
        <w:tc>
          <w:tcPr>
            <w:tcW w:w="739" w:type="dxa"/>
            <w:tcBorders>
              <w:top w:val="nil"/>
              <w:left w:val="nil"/>
              <w:bottom w:val="nil"/>
              <w:right w:val="nil"/>
            </w:tcBorders>
            <w:shd w:val="clear" w:color="auto" w:fill="auto"/>
          </w:tcPr>
          <w:p w14:paraId="2EF76F7E" w14:textId="05744A2A" w:rsidR="003A267C" w:rsidRPr="007531C9" w:rsidRDefault="003A267C" w:rsidP="0089306E">
            <w:pPr>
              <w:pStyle w:val="Tabletext"/>
              <w:rPr>
                <w:color w:val="000000" w:themeColor="text1"/>
              </w:rPr>
            </w:pPr>
            <w:r w:rsidRPr="007531C9">
              <w:rPr>
                <w:color w:val="000000" w:themeColor="text1"/>
              </w:rPr>
              <w:t>1.175</w:t>
            </w:r>
          </w:p>
        </w:tc>
        <w:tc>
          <w:tcPr>
            <w:tcW w:w="713" w:type="dxa"/>
            <w:tcBorders>
              <w:top w:val="nil"/>
              <w:left w:val="nil"/>
              <w:bottom w:val="nil"/>
              <w:right w:val="nil"/>
            </w:tcBorders>
            <w:shd w:val="clear" w:color="auto" w:fill="auto"/>
          </w:tcPr>
          <w:p w14:paraId="657CF1C3" w14:textId="4A4E661A" w:rsidR="003A267C" w:rsidRPr="007531C9" w:rsidRDefault="003A267C" w:rsidP="0089306E">
            <w:pPr>
              <w:pStyle w:val="Tabletext"/>
              <w:rPr>
                <w:color w:val="000000" w:themeColor="text1"/>
              </w:rPr>
            </w:pPr>
            <w:r w:rsidRPr="007531C9">
              <w:rPr>
                <w:color w:val="000000" w:themeColor="text1"/>
              </w:rPr>
              <w:t>1.054</w:t>
            </w:r>
          </w:p>
        </w:tc>
        <w:tc>
          <w:tcPr>
            <w:tcW w:w="851" w:type="dxa"/>
            <w:tcBorders>
              <w:top w:val="nil"/>
              <w:left w:val="nil"/>
              <w:bottom w:val="nil"/>
              <w:right w:val="nil"/>
            </w:tcBorders>
            <w:shd w:val="clear" w:color="auto" w:fill="auto"/>
          </w:tcPr>
          <w:p w14:paraId="0553C080" w14:textId="3CAFD514" w:rsidR="003A267C" w:rsidRPr="007531C9" w:rsidRDefault="003A267C" w:rsidP="0089306E">
            <w:pPr>
              <w:pStyle w:val="Tabletext"/>
              <w:rPr>
                <w:color w:val="000000" w:themeColor="text1"/>
              </w:rPr>
            </w:pPr>
            <w:r w:rsidRPr="007531C9">
              <w:rPr>
                <w:color w:val="000000" w:themeColor="text1"/>
              </w:rPr>
              <w:t>1.019</w:t>
            </w:r>
          </w:p>
        </w:tc>
      </w:tr>
      <w:tr w:rsidR="007531C9" w:rsidRPr="007531C9" w14:paraId="0865B92D" w14:textId="77777777" w:rsidTr="0089306E">
        <w:trPr>
          <w:trHeight w:val="247"/>
        </w:trPr>
        <w:tc>
          <w:tcPr>
            <w:tcW w:w="679" w:type="dxa"/>
          </w:tcPr>
          <w:p w14:paraId="76AB8E99" w14:textId="77777777" w:rsidR="003A267C" w:rsidRPr="007531C9" w:rsidRDefault="003A267C" w:rsidP="0089306E">
            <w:pPr>
              <w:pStyle w:val="Tabletext"/>
              <w:rPr>
                <w:color w:val="000000" w:themeColor="text1"/>
              </w:rPr>
            </w:pPr>
          </w:p>
        </w:tc>
        <w:tc>
          <w:tcPr>
            <w:tcW w:w="1018" w:type="dxa"/>
          </w:tcPr>
          <w:p w14:paraId="2E8A82E3" w14:textId="77777777" w:rsidR="003A267C" w:rsidRPr="007531C9" w:rsidRDefault="003A267C" w:rsidP="0089306E">
            <w:pPr>
              <w:pStyle w:val="Tabletext"/>
              <w:rPr>
                <w:color w:val="000000" w:themeColor="text1"/>
              </w:rPr>
            </w:pPr>
            <w:r w:rsidRPr="007531C9">
              <w:rPr>
                <w:color w:val="000000" w:themeColor="text1"/>
              </w:rPr>
              <w:t>I0.7-Dt70</w:t>
            </w:r>
          </w:p>
        </w:tc>
        <w:tc>
          <w:tcPr>
            <w:tcW w:w="447" w:type="dxa"/>
            <w:vMerge/>
          </w:tcPr>
          <w:p w14:paraId="12CC0952" w14:textId="77777777" w:rsidR="003A267C" w:rsidRPr="007531C9" w:rsidRDefault="003A267C" w:rsidP="0089306E">
            <w:pPr>
              <w:pStyle w:val="Tabletext"/>
              <w:rPr>
                <w:color w:val="000000" w:themeColor="text1"/>
              </w:rPr>
            </w:pPr>
          </w:p>
        </w:tc>
        <w:tc>
          <w:tcPr>
            <w:tcW w:w="810" w:type="dxa"/>
          </w:tcPr>
          <w:p w14:paraId="388E53E0" w14:textId="77777777" w:rsidR="003A267C" w:rsidRPr="007531C9" w:rsidRDefault="003A267C" w:rsidP="0089306E">
            <w:pPr>
              <w:pStyle w:val="Tabletext"/>
              <w:rPr>
                <w:color w:val="000000" w:themeColor="text1"/>
              </w:rPr>
            </w:pPr>
          </w:p>
        </w:tc>
        <w:tc>
          <w:tcPr>
            <w:tcW w:w="708" w:type="dxa"/>
          </w:tcPr>
          <w:p w14:paraId="47347DFC" w14:textId="77777777" w:rsidR="003A267C" w:rsidRPr="007531C9" w:rsidRDefault="003A267C" w:rsidP="0089306E">
            <w:pPr>
              <w:pStyle w:val="Tabletext"/>
              <w:rPr>
                <w:color w:val="000000" w:themeColor="text1"/>
              </w:rPr>
            </w:pPr>
          </w:p>
        </w:tc>
        <w:tc>
          <w:tcPr>
            <w:tcW w:w="737" w:type="dxa"/>
          </w:tcPr>
          <w:p w14:paraId="43D1FC92" w14:textId="77777777" w:rsidR="003A267C" w:rsidRPr="007531C9" w:rsidRDefault="003A267C" w:rsidP="0089306E">
            <w:pPr>
              <w:pStyle w:val="Tabletext"/>
              <w:rPr>
                <w:color w:val="000000" w:themeColor="text1"/>
              </w:rPr>
            </w:pPr>
            <w:r w:rsidRPr="007531C9">
              <w:rPr>
                <w:color w:val="000000" w:themeColor="text1"/>
              </w:rPr>
              <w:t>306.0</w:t>
            </w:r>
          </w:p>
        </w:tc>
        <w:tc>
          <w:tcPr>
            <w:tcW w:w="624" w:type="dxa"/>
          </w:tcPr>
          <w:p w14:paraId="69D34693" w14:textId="77777777" w:rsidR="003A267C" w:rsidRPr="007531C9" w:rsidRDefault="003A267C" w:rsidP="0089306E">
            <w:pPr>
              <w:pStyle w:val="Tabletext"/>
              <w:rPr>
                <w:color w:val="000000" w:themeColor="text1"/>
              </w:rPr>
            </w:pPr>
            <w:r w:rsidRPr="007531C9">
              <w:rPr>
                <w:color w:val="000000" w:themeColor="text1"/>
              </w:rPr>
              <w:t>4.37</w:t>
            </w:r>
          </w:p>
        </w:tc>
        <w:tc>
          <w:tcPr>
            <w:tcW w:w="737" w:type="dxa"/>
          </w:tcPr>
          <w:p w14:paraId="694777ED" w14:textId="77777777" w:rsidR="003A267C" w:rsidRPr="007531C9" w:rsidRDefault="003A267C" w:rsidP="0089306E">
            <w:pPr>
              <w:pStyle w:val="Tabletext"/>
              <w:rPr>
                <w:color w:val="000000" w:themeColor="text1"/>
              </w:rPr>
            </w:pPr>
          </w:p>
        </w:tc>
        <w:tc>
          <w:tcPr>
            <w:tcW w:w="567" w:type="dxa"/>
          </w:tcPr>
          <w:p w14:paraId="75D0A8F8"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60EF252F" w14:textId="594DEFDE" w:rsidR="003A267C" w:rsidRPr="007531C9" w:rsidRDefault="003A267C" w:rsidP="0089306E">
            <w:pPr>
              <w:pStyle w:val="Tabletext"/>
              <w:rPr>
                <w:color w:val="000000" w:themeColor="text1"/>
              </w:rPr>
            </w:pPr>
            <w:r w:rsidRPr="007531C9">
              <w:rPr>
                <w:color w:val="000000" w:themeColor="text1"/>
              </w:rPr>
              <w:t>1.182</w:t>
            </w:r>
          </w:p>
        </w:tc>
        <w:tc>
          <w:tcPr>
            <w:tcW w:w="739" w:type="dxa"/>
            <w:tcBorders>
              <w:top w:val="nil"/>
              <w:left w:val="nil"/>
              <w:bottom w:val="nil"/>
              <w:right w:val="nil"/>
            </w:tcBorders>
            <w:shd w:val="clear" w:color="auto" w:fill="auto"/>
          </w:tcPr>
          <w:p w14:paraId="517255EA" w14:textId="1DF803D9" w:rsidR="003A267C" w:rsidRPr="007531C9" w:rsidRDefault="003A267C" w:rsidP="0089306E">
            <w:pPr>
              <w:pStyle w:val="Tabletext"/>
              <w:rPr>
                <w:color w:val="000000" w:themeColor="text1"/>
              </w:rPr>
            </w:pPr>
            <w:r w:rsidRPr="007531C9">
              <w:rPr>
                <w:color w:val="000000" w:themeColor="text1"/>
              </w:rPr>
              <w:t>1.240</w:t>
            </w:r>
          </w:p>
        </w:tc>
        <w:tc>
          <w:tcPr>
            <w:tcW w:w="713" w:type="dxa"/>
            <w:tcBorders>
              <w:top w:val="nil"/>
              <w:left w:val="nil"/>
              <w:bottom w:val="nil"/>
              <w:right w:val="nil"/>
            </w:tcBorders>
            <w:shd w:val="clear" w:color="auto" w:fill="auto"/>
          </w:tcPr>
          <w:p w14:paraId="2A56C3AE" w14:textId="408E2DBE" w:rsidR="003A267C" w:rsidRPr="007531C9" w:rsidRDefault="003A267C" w:rsidP="0089306E">
            <w:pPr>
              <w:pStyle w:val="Tabletext"/>
              <w:rPr>
                <w:color w:val="000000" w:themeColor="text1"/>
              </w:rPr>
            </w:pPr>
            <w:r w:rsidRPr="007531C9">
              <w:rPr>
                <w:color w:val="000000" w:themeColor="text1"/>
              </w:rPr>
              <w:t>1.079</w:t>
            </w:r>
          </w:p>
        </w:tc>
        <w:tc>
          <w:tcPr>
            <w:tcW w:w="851" w:type="dxa"/>
            <w:tcBorders>
              <w:top w:val="nil"/>
              <w:left w:val="nil"/>
              <w:bottom w:val="nil"/>
              <w:right w:val="nil"/>
            </w:tcBorders>
            <w:shd w:val="clear" w:color="auto" w:fill="auto"/>
          </w:tcPr>
          <w:p w14:paraId="5D9DC399" w14:textId="297DA4D2" w:rsidR="003A267C" w:rsidRPr="007531C9" w:rsidRDefault="003A267C" w:rsidP="0089306E">
            <w:pPr>
              <w:pStyle w:val="Tabletext"/>
              <w:rPr>
                <w:color w:val="000000" w:themeColor="text1"/>
              </w:rPr>
            </w:pPr>
            <w:r w:rsidRPr="007531C9">
              <w:rPr>
                <w:color w:val="000000" w:themeColor="text1"/>
              </w:rPr>
              <w:t>1.030</w:t>
            </w:r>
          </w:p>
        </w:tc>
      </w:tr>
      <w:tr w:rsidR="007531C9" w:rsidRPr="007531C9" w14:paraId="76A59432" w14:textId="77777777" w:rsidTr="0089306E">
        <w:trPr>
          <w:trHeight w:val="247"/>
        </w:trPr>
        <w:tc>
          <w:tcPr>
            <w:tcW w:w="679" w:type="dxa"/>
          </w:tcPr>
          <w:p w14:paraId="417D98BD" w14:textId="77777777" w:rsidR="003A267C" w:rsidRPr="007531C9" w:rsidRDefault="003A267C" w:rsidP="0089306E">
            <w:pPr>
              <w:pStyle w:val="Tabletext"/>
              <w:rPr>
                <w:color w:val="000000" w:themeColor="text1"/>
              </w:rPr>
            </w:pPr>
          </w:p>
        </w:tc>
        <w:tc>
          <w:tcPr>
            <w:tcW w:w="1018" w:type="dxa"/>
          </w:tcPr>
          <w:p w14:paraId="0A5956A4" w14:textId="77777777" w:rsidR="003A267C" w:rsidRPr="007531C9" w:rsidRDefault="003A267C" w:rsidP="0089306E">
            <w:pPr>
              <w:pStyle w:val="Tabletext"/>
              <w:rPr>
                <w:color w:val="000000" w:themeColor="text1"/>
              </w:rPr>
            </w:pPr>
            <w:r w:rsidRPr="007531C9">
              <w:rPr>
                <w:color w:val="000000" w:themeColor="text1"/>
              </w:rPr>
              <w:t>I0.6-Dt70</w:t>
            </w:r>
          </w:p>
        </w:tc>
        <w:tc>
          <w:tcPr>
            <w:tcW w:w="447" w:type="dxa"/>
            <w:vMerge/>
          </w:tcPr>
          <w:p w14:paraId="205D8C19" w14:textId="77777777" w:rsidR="003A267C" w:rsidRPr="007531C9" w:rsidRDefault="003A267C" w:rsidP="0089306E">
            <w:pPr>
              <w:pStyle w:val="Tabletext"/>
              <w:rPr>
                <w:color w:val="000000" w:themeColor="text1"/>
              </w:rPr>
            </w:pPr>
          </w:p>
        </w:tc>
        <w:tc>
          <w:tcPr>
            <w:tcW w:w="810" w:type="dxa"/>
          </w:tcPr>
          <w:p w14:paraId="3FD46F9A" w14:textId="77777777" w:rsidR="003A267C" w:rsidRPr="007531C9" w:rsidRDefault="003A267C" w:rsidP="0089306E">
            <w:pPr>
              <w:pStyle w:val="Tabletext"/>
              <w:rPr>
                <w:color w:val="000000" w:themeColor="text1"/>
              </w:rPr>
            </w:pPr>
          </w:p>
        </w:tc>
        <w:tc>
          <w:tcPr>
            <w:tcW w:w="708" w:type="dxa"/>
          </w:tcPr>
          <w:p w14:paraId="53CA3C96" w14:textId="77777777" w:rsidR="003A267C" w:rsidRPr="007531C9" w:rsidRDefault="003A267C" w:rsidP="0089306E">
            <w:pPr>
              <w:pStyle w:val="Tabletext"/>
              <w:rPr>
                <w:color w:val="000000" w:themeColor="text1"/>
              </w:rPr>
            </w:pPr>
          </w:p>
        </w:tc>
        <w:tc>
          <w:tcPr>
            <w:tcW w:w="737" w:type="dxa"/>
          </w:tcPr>
          <w:p w14:paraId="108337F0" w14:textId="77777777" w:rsidR="003A267C" w:rsidRPr="007531C9" w:rsidRDefault="003A267C" w:rsidP="0089306E">
            <w:pPr>
              <w:pStyle w:val="Tabletext"/>
              <w:rPr>
                <w:color w:val="000000" w:themeColor="text1"/>
              </w:rPr>
            </w:pPr>
            <w:r w:rsidRPr="007531C9">
              <w:rPr>
                <w:color w:val="000000" w:themeColor="text1"/>
              </w:rPr>
              <w:t>262.2</w:t>
            </w:r>
          </w:p>
        </w:tc>
        <w:tc>
          <w:tcPr>
            <w:tcW w:w="624" w:type="dxa"/>
          </w:tcPr>
          <w:p w14:paraId="1505A5D1" w14:textId="77777777" w:rsidR="003A267C" w:rsidRPr="007531C9" w:rsidRDefault="003A267C" w:rsidP="0089306E">
            <w:pPr>
              <w:pStyle w:val="Tabletext"/>
              <w:rPr>
                <w:color w:val="000000" w:themeColor="text1"/>
              </w:rPr>
            </w:pPr>
            <w:r w:rsidRPr="007531C9">
              <w:rPr>
                <w:color w:val="000000" w:themeColor="text1"/>
              </w:rPr>
              <w:t>3.74</w:t>
            </w:r>
          </w:p>
        </w:tc>
        <w:tc>
          <w:tcPr>
            <w:tcW w:w="737" w:type="dxa"/>
          </w:tcPr>
          <w:p w14:paraId="14B6FC2D" w14:textId="77777777" w:rsidR="003A267C" w:rsidRPr="007531C9" w:rsidRDefault="003A267C" w:rsidP="0089306E">
            <w:pPr>
              <w:pStyle w:val="Tabletext"/>
              <w:rPr>
                <w:color w:val="000000" w:themeColor="text1"/>
              </w:rPr>
            </w:pPr>
          </w:p>
        </w:tc>
        <w:tc>
          <w:tcPr>
            <w:tcW w:w="567" w:type="dxa"/>
          </w:tcPr>
          <w:p w14:paraId="4AF4F522"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326CE854" w14:textId="4EB85A66" w:rsidR="003A267C" w:rsidRPr="007531C9" w:rsidRDefault="003A267C" w:rsidP="0089306E">
            <w:pPr>
              <w:pStyle w:val="Tabletext"/>
              <w:rPr>
                <w:color w:val="000000" w:themeColor="text1"/>
              </w:rPr>
            </w:pPr>
            <w:r w:rsidRPr="007531C9">
              <w:rPr>
                <w:color w:val="000000" w:themeColor="text1"/>
              </w:rPr>
              <w:t>1.170</w:t>
            </w:r>
          </w:p>
        </w:tc>
        <w:tc>
          <w:tcPr>
            <w:tcW w:w="739" w:type="dxa"/>
            <w:tcBorders>
              <w:top w:val="nil"/>
              <w:left w:val="nil"/>
              <w:bottom w:val="nil"/>
              <w:right w:val="nil"/>
            </w:tcBorders>
            <w:shd w:val="clear" w:color="auto" w:fill="auto"/>
          </w:tcPr>
          <w:p w14:paraId="1719A33A" w14:textId="1170C83C" w:rsidR="003A267C" w:rsidRPr="007531C9" w:rsidRDefault="003A267C" w:rsidP="0089306E">
            <w:pPr>
              <w:pStyle w:val="Tabletext"/>
              <w:rPr>
                <w:color w:val="000000" w:themeColor="text1"/>
              </w:rPr>
            </w:pPr>
            <w:r w:rsidRPr="007531C9">
              <w:rPr>
                <w:color w:val="000000" w:themeColor="text1"/>
              </w:rPr>
              <w:t>1.297</w:t>
            </w:r>
          </w:p>
        </w:tc>
        <w:tc>
          <w:tcPr>
            <w:tcW w:w="713" w:type="dxa"/>
            <w:tcBorders>
              <w:top w:val="nil"/>
              <w:left w:val="nil"/>
              <w:bottom w:val="nil"/>
              <w:right w:val="nil"/>
            </w:tcBorders>
            <w:shd w:val="clear" w:color="auto" w:fill="auto"/>
          </w:tcPr>
          <w:p w14:paraId="4D97B133" w14:textId="5428DB1D" w:rsidR="003A267C" w:rsidRPr="007531C9" w:rsidRDefault="003A267C" w:rsidP="0089306E">
            <w:pPr>
              <w:pStyle w:val="Tabletext"/>
              <w:rPr>
                <w:color w:val="000000" w:themeColor="text1"/>
              </w:rPr>
            </w:pPr>
            <w:r w:rsidRPr="007531C9">
              <w:rPr>
                <w:color w:val="000000" w:themeColor="text1"/>
              </w:rPr>
              <w:t>1.100</w:t>
            </w:r>
          </w:p>
        </w:tc>
        <w:tc>
          <w:tcPr>
            <w:tcW w:w="851" w:type="dxa"/>
            <w:tcBorders>
              <w:top w:val="nil"/>
              <w:left w:val="nil"/>
              <w:bottom w:val="nil"/>
              <w:right w:val="nil"/>
            </w:tcBorders>
            <w:shd w:val="clear" w:color="auto" w:fill="auto"/>
          </w:tcPr>
          <w:p w14:paraId="4F75D628" w14:textId="3E6AC4AC" w:rsidR="003A267C" w:rsidRPr="007531C9" w:rsidRDefault="003A267C" w:rsidP="0089306E">
            <w:pPr>
              <w:pStyle w:val="Tabletext"/>
              <w:rPr>
                <w:color w:val="000000" w:themeColor="text1"/>
              </w:rPr>
            </w:pPr>
            <w:r w:rsidRPr="007531C9">
              <w:rPr>
                <w:color w:val="000000" w:themeColor="text1"/>
              </w:rPr>
              <w:t>1.040</w:t>
            </w:r>
          </w:p>
        </w:tc>
      </w:tr>
      <w:tr w:rsidR="007531C9" w:rsidRPr="007531C9" w14:paraId="469A4E7D" w14:textId="77777777" w:rsidTr="0089306E">
        <w:trPr>
          <w:trHeight w:val="247"/>
        </w:trPr>
        <w:tc>
          <w:tcPr>
            <w:tcW w:w="679" w:type="dxa"/>
          </w:tcPr>
          <w:p w14:paraId="49332FEF" w14:textId="77777777" w:rsidR="003A267C" w:rsidRPr="007531C9" w:rsidRDefault="003A267C" w:rsidP="0089306E">
            <w:pPr>
              <w:pStyle w:val="Tabletext"/>
              <w:rPr>
                <w:color w:val="000000" w:themeColor="text1"/>
              </w:rPr>
            </w:pPr>
          </w:p>
        </w:tc>
        <w:tc>
          <w:tcPr>
            <w:tcW w:w="1018" w:type="dxa"/>
          </w:tcPr>
          <w:p w14:paraId="4BC2C1B5" w14:textId="77777777" w:rsidR="003A267C" w:rsidRPr="007531C9" w:rsidRDefault="003A267C" w:rsidP="0089306E">
            <w:pPr>
              <w:pStyle w:val="Tabletext"/>
              <w:rPr>
                <w:color w:val="000000" w:themeColor="text1"/>
              </w:rPr>
            </w:pPr>
            <w:r w:rsidRPr="007531C9">
              <w:rPr>
                <w:color w:val="000000" w:themeColor="text1"/>
              </w:rPr>
              <w:t>I0.5-Dt70</w:t>
            </w:r>
          </w:p>
        </w:tc>
        <w:tc>
          <w:tcPr>
            <w:tcW w:w="447" w:type="dxa"/>
            <w:vMerge/>
          </w:tcPr>
          <w:p w14:paraId="098E2D73" w14:textId="77777777" w:rsidR="003A267C" w:rsidRPr="007531C9" w:rsidRDefault="003A267C" w:rsidP="0089306E">
            <w:pPr>
              <w:pStyle w:val="Tabletext"/>
              <w:rPr>
                <w:color w:val="000000" w:themeColor="text1"/>
              </w:rPr>
            </w:pPr>
          </w:p>
        </w:tc>
        <w:tc>
          <w:tcPr>
            <w:tcW w:w="810" w:type="dxa"/>
          </w:tcPr>
          <w:p w14:paraId="2E724F73" w14:textId="77777777" w:rsidR="003A267C" w:rsidRPr="007531C9" w:rsidRDefault="003A267C" w:rsidP="0089306E">
            <w:pPr>
              <w:pStyle w:val="Tabletext"/>
              <w:rPr>
                <w:color w:val="000000" w:themeColor="text1"/>
              </w:rPr>
            </w:pPr>
          </w:p>
        </w:tc>
        <w:tc>
          <w:tcPr>
            <w:tcW w:w="708" w:type="dxa"/>
          </w:tcPr>
          <w:p w14:paraId="725EAADE" w14:textId="77777777" w:rsidR="003A267C" w:rsidRPr="007531C9" w:rsidRDefault="003A267C" w:rsidP="0089306E">
            <w:pPr>
              <w:pStyle w:val="Tabletext"/>
              <w:rPr>
                <w:color w:val="000000" w:themeColor="text1"/>
              </w:rPr>
            </w:pPr>
          </w:p>
        </w:tc>
        <w:tc>
          <w:tcPr>
            <w:tcW w:w="737" w:type="dxa"/>
          </w:tcPr>
          <w:p w14:paraId="34CDFA6A" w14:textId="77777777" w:rsidR="003A267C" w:rsidRPr="007531C9" w:rsidRDefault="003A267C" w:rsidP="0089306E">
            <w:pPr>
              <w:pStyle w:val="Tabletext"/>
              <w:rPr>
                <w:color w:val="000000" w:themeColor="text1"/>
              </w:rPr>
            </w:pPr>
            <w:r w:rsidRPr="007531C9">
              <w:rPr>
                <w:color w:val="000000" w:themeColor="text1"/>
              </w:rPr>
              <w:t>218.5</w:t>
            </w:r>
          </w:p>
        </w:tc>
        <w:tc>
          <w:tcPr>
            <w:tcW w:w="624" w:type="dxa"/>
          </w:tcPr>
          <w:p w14:paraId="5D0C8069" w14:textId="77777777" w:rsidR="003A267C" w:rsidRPr="007531C9" w:rsidRDefault="003A267C" w:rsidP="0089306E">
            <w:pPr>
              <w:pStyle w:val="Tabletext"/>
              <w:rPr>
                <w:color w:val="000000" w:themeColor="text1"/>
              </w:rPr>
            </w:pPr>
            <w:r w:rsidRPr="007531C9">
              <w:rPr>
                <w:color w:val="000000" w:themeColor="text1"/>
              </w:rPr>
              <w:t>3.12</w:t>
            </w:r>
          </w:p>
        </w:tc>
        <w:tc>
          <w:tcPr>
            <w:tcW w:w="737" w:type="dxa"/>
          </w:tcPr>
          <w:p w14:paraId="43A7160F" w14:textId="77777777" w:rsidR="003A267C" w:rsidRPr="007531C9" w:rsidRDefault="003A267C" w:rsidP="0089306E">
            <w:pPr>
              <w:pStyle w:val="Tabletext"/>
              <w:rPr>
                <w:color w:val="000000" w:themeColor="text1"/>
              </w:rPr>
            </w:pPr>
          </w:p>
        </w:tc>
        <w:tc>
          <w:tcPr>
            <w:tcW w:w="567" w:type="dxa"/>
          </w:tcPr>
          <w:p w14:paraId="7C061616"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108A45A1" w14:textId="2EBE5CB8" w:rsidR="003A267C" w:rsidRPr="007531C9" w:rsidRDefault="003A267C" w:rsidP="0089306E">
            <w:pPr>
              <w:pStyle w:val="Tabletext"/>
              <w:rPr>
                <w:color w:val="000000" w:themeColor="text1"/>
              </w:rPr>
            </w:pPr>
            <w:r w:rsidRPr="007531C9">
              <w:rPr>
                <w:color w:val="000000" w:themeColor="text1"/>
              </w:rPr>
              <w:t>1.166</w:t>
            </w:r>
          </w:p>
        </w:tc>
        <w:tc>
          <w:tcPr>
            <w:tcW w:w="739" w:type="dxa"/>
            <w:tcBorders>
              <w:top w:val="nil"/>
              <w:left w:val="nil"/>
              <w:bottom w:val="nil"/>
              <w:right w:val="nil"/>
            </w:tcBorders>
            <w:shd w:val="clear" w:color="auto" w:fill="auto"/>
          </w:tcPr>
          <w:p w14:paraId="239DD9E0" w14:textId="57F7DE27" w:rsidR="003A267C" w:rsidRPr="007531C9" w:rsidRDefault="003A267C" w:rsidP="0089306E">
            <w:pPr>
              <w:pStyle w:val="Tabletext"/>
              <w:rPr>
                <w:color w:val="000000" w:themeColor="text1"/>
              </w:rPr>
            </w:pPr>
            <w:r w:rsidRPr="007531C9">
              <w:rPr>
                <w:color w:val="000000" w:themeColor="text1"/>
              </w:rPr>
              <w:t>1.350</w:t>
            </w:r>
          </w:p>
        </w:tc>
        <w:tc>
          <w:tcPr>
            <w:tcW w:w="713" w:type="dxa"/>
            <w:tcBorders>
              <w:top w:val="nil"/>
              <w:left w:val="nil"/>
              <w:bottom w:val="nil"/>
              <w:right w:val="nil"/>
            </w:tcBorders>
            <w:shd w:val="clear" w:color="auto" w:fill="auto"/>
          </w:tcPr>
          <w:p w14:paraId="79BC3C8A" w14:textId="2107CBDC" w:rsidR="003A267C" w:rsidRPr="007531C9" w:rsidRDefault="003A267C" w:rsidP="0089306E">
            <w:pPr>
              <w:pStyle w:val="Tabletext"/>
              <w:rPr>
                <w:color w:val="000000" w:themeColor="text1"/>
              </w:rPr>
            </w:pPr>
            <w:r w:rsidRPr="007531C9">
              <w:rPr>
                <w:color w:val="000000" w:themeColor="text1"/>
              </w:rPr>
              <w:t>1.121</w:t>
            </w:r>
          </w:p>
        </w:tc>
        <w:tc>
          <w:tcPr>
            <w:tcW w:w="851" w:type="dxa"/>
            <w:tcBorders>
              <w:top w:val="nil"/>
              <w:left w:val="nil"/>
              <w:bottom w:val="nil"/>
              <w:right w:val="nil"/>
            </w:tcBorders>
            <w:shd w:val="clear" w:color="auto" w:fill="auto"/>
          </w:tcPr>
          <w:p w14:paraId="456B75FD" w14:textId="43247470" w:rsidR="003A267C" w:rsidRPr="007531C9" w:rsidRDefault="003A267C" w:rsidP="0089306E">
            <w:pPr>
              <w:pStyle w:val="Tabletext"/>
              <w:rPr>
                <w:color w:val="000000" w:themeColor="text1"/>
              </w:rPr>
            </w:pPr>
            <w:r w:rsidRPr="007531C9">
              <w:rPr>
                <w:color w:val="000000" w:themeColor="text1"/>
              </w:rPr>
              <w:t>1.051</w:t>
            </w:r>
          </w:p>
        </w:tc>
      </w:tr>
      <w:tr w:rsidR="007531C9" w:rsidRPr="007531C9" w14:paraId="06BDCE4A" w14:textId="77777777" w:rsidTr="0089306E">
        <w:trPr>
          <w:trHeight w:val="247"/>
        </w:trPr>
        <w:tc>
          <w:tcPr>
            <w:tcW w:w="679" w:type="dxa"/>
          </w:tcPr>
          <w:p w14:paraId="28C1FA9C" w14:textId="77777777" w:rsidR="003A267C" w:rsidRPr="007531C9" w:rsidRDefault="003A267C" w:rsidP="0089306E">
            <w:pPr>
              <w:pStyle w:val="Tabletext"/>
              <w:rPr>
                <w:color w:val="000000" w:themeColor="text1"/>
              </w:rPr>
            </w:pPr>
          </w:p>
        </w:tc>
        <w:tc>
          <w:tcPr>
            <w:tcW w:w="1018" w:type="dxa"/>
          </w:tcPr>
          <w:p w14:paraId="34B80D69" w14:textId="77777777" w:rsidR="003A267C" w:rsidRPr="007531C9" w:rsidRDefault="003A267C" w:rsidP="0089306E">
            <w:pPr>
              <w:pStyle w:val="Tabletext"/>
              <w:rPr>
                <w:color w:val="000000" w:themeColor="text1"/>
              </w:rPr>
            </w:pPr>
            <w:r w:rsidRPr="007531C9">
              <w:rPr>
                <w:color w:val="000000" w:themeColor="text1"/>
              </w:rPr>
              <w:t>I0.4-Dt70</w:t>
            </w:r>
          </w:p>
        </w:tc>
        <w:tc>
          <w:tcPr>
            <w:tcW w:w="447" w:type="dxa"/>
            <w:vMerge/>
          </w:tcPr>
          <w:p w14:paraId="13E74DB6" w14:textId="77777777" w:rsidR="003A267C" w:rsidRPr="007531C9" w:rsidRDefault="003A267C" w:rsidP="0089306E">
            <w:pPr>
              <w:pStyle w:val="Tabletext"/>
              <w:rPr>
                <w:color w:val="000000" w:themeColor="text1"/>
              </w:rPr>
            </w:pPr>
          </w:p>
        </w:tc>
        <w:tc>
          <w:tcPr>
            <w:tcW w:w="810" w:type="dxa"/>
          </w:tcPr>
          <w:p w14:paraId="2B9D0D6B" w14:textId="77777777" w:rsidR="003A267C" w:rsidRPr="007531C9" w:rsidRDefault="003A267C" w:rsidP="0089306E">
            <w:pPr>
              <w:pStyle w:val="Tabletext"/>
              <w:rPr>
                <w:color w:val="000000" w:themeColor="text1"/>
              </w:rPr>
            </w:pPr>
          </w:p>
        </w:tc>
        <w:tc>
          <w:tcPr>
            <w:tcW w:w="708" w:type="dxa"/>
          </w:tcPr>
          <w:p w14:paraId="43189498" w14:textId="77777777" w:rsidR="003A267C" w:rsidRPr="007531C9" w:rsidRDefault="003A267C" w:rsidP="0089306E">
            <w:pPr>
              <w:pStyle w:val="Tabletext"/>
              <w:rPr>
                <w:color w:val="000000" w:themeColor="text1"/>
              </w:rPr>
            </w:pPr>
          </w:p>
        </w:tc>
        <w:tc>
          <w:tcPr>
            <w:tcW w:w="737" w:type="dxa"/>
          </w:tcPr>
          <w:p w14:paraId="21095314" w14:textId="77777777" w:rsidR="003A267C" w:rsidRPr="007531C9" w:rsidRDefault="003A267C" w:rsidP="0089306E">
            <w:pPr>
              <w:pStyle w:val="Tabletext"/>
              <w:rPr>
                <w:color w:val="000000" w:themeColor="text1"/>
              </w:rPr>
            </w:pPr>
            <w:r w:rsidRPr="007531C9">
              <w:rPr>
                <w:color w:val="000000" w:themeColor="text1"/>
              </w:rPr>
              <w:t>174.8</w:t>
            </w:r>
          </w:p>
        </w:tc>
        <w:tc>
          <w:tcPr>
            <w:tcW w:w="624" w:type="dxa"/>
          </w:tcPr>
          <w:p w14:paraId="7DC4E128" w14:textId="77777777" w:rsidR="003A267C" w:rsidRPr="007531C9" w:rsidRDefault="003A267C" w:rsidP="0089306E">
            <w:pPr>
              <w:pStyle w:val="Tabletext"/>
              <w:rPr>
                <w:color w:val="000000" w:themeColor="text1"/>
              </w:rPr>
            </w:pPr>
            <w:r w:rsidRPr="007531C9">
              <w:rPr>
                <w:color w:val="000000" w:themeColor="text1"/>
              </w:rPr>
              <w:t>2.49</w:t>
            </w:r>
          </w:p>
        </w:tc>
        <w:tc>
          <w:tcPr>
            <w:tcW w:w="737" w:type="dxa"/>
          </w:tcPr>
          <w:p w14:paraId="04FEB2E5" w14:textId="77777777" w:rsidR="003A267C" w:rsidRPr="007531C9" w:rsidRDefault="003A267C" w:rsidP="0089306E">
            <w:pPr>
              <w:pStyle w:val="Tabletext"/>
              <w:rPr>
                <w:color w:val="000000" w:themeColor="text1"/>
              </w:rPr>
            </w:pPr>
          </w:p>
        </w:tc>
        <w:tc>
          <w:tcPr>
            <w:tcW w:w="567" w:type="dxa"/>
          </w:tcPr>
          <w:p w14:paraId="3A21BC4E"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3B41D042" w14:textId="4780E829" w:rsidR="003A267C" w:rsidRPr="007531C9" w:rsidRDefault="004708F6" w:rsidP="0089306E">
            <w:pPr>
              <w:pStyle w:val="Tabletext"/>
              <w:rPr>
                <w:color w:val="000000" w:themeColor="text1"/>
              </w:rPr>
            </w:pPr>
            <w:r w:rsidRPr="007531C9">
              <w:rPr>
                <w:color w:val="000000" w:themeColor="text1"/>
              </w:rPr>
              <w:t>1.195</w:t>
            </w:r>
          </w:p>
        </w:tc>
        <w:tc>
          <w:tcPr>
            <w:tcW w:w="739" w:type="dxa"/>
            <w:tcBorders>
              <w:top w:val="nil"/>
              <w:left w:val="nil"/>
              <w:bottom w:val="nil"/>
              <w:right w:val="nil"/>
            </w:tcBorders>
            <w:shd w:val="clear" w:color="auto" w:fill="auto"/>
          </w:tcPr>
          <w:p w14:paraId="66DF383C" w14:textId="2746E4E4" w:rsidR="003A267C" w:rsidRPr="007531C9" w:rsidRDefault="004708F6" w:rsidP="0089306E">
            <w:pPr>
              <w:pStyle w:val="Tabletext"/>
              <w:rPr>
                <w:color w:val="000000" w:themeColor="text1"/>
              </w:rPr>
            </w:pPr>
            <w:r w:rsidRPr="007531C9">
              <w:rPr>
                <w:color w:val="000000" w:themeColor="text1"/>
              </w:rPr>
              <w:t>1.464</w:t>
            </w:r>
          </w:p>
        </w:tc>
        <w:tc>
          <w:tcPr>
            <w:tcW w:w="713" w:type="dxa"/>
            <w:tcBorders>
              <w:top w:val="nil"/>
              <w:left w:val="nil"/>
              <w:bottom w:val="nil"/>
              <w:right w:val="nil"/>
            </w:tcBorders>
            <w:shd w:val="clear" w:color="auto" w:fill="auto"/>
          </w:tcPr>
          <w:p w14:paraId="1C7D41D9" w14:textId="707C3958" w:rsidR="003A267C" w:rsidRPr="007531C9" w:rsidRDefault="004708F6" w:rsidP="0089306E">
            <w:pPr>
              <w:pStyle w:val="Tabletext"/>
              <w:rPr>
                <w:color w:val="000000" w:themeColor="text1"/>
              </w:rPr>
            </w:pPr>
            <w:r w:rsidRPr="007531C9">
              <w:rPr>
                <w:color w:val="000000" w:themeColor="text1"/>
              </w:rPr>
              <w:t>1.217</w:t>
            </w:r>
          </w:p>
        </w:tc>
        <w:tc>
          <w:tcPr>
            <w:tcW w:w="851" w:type="dxa"/>
            <w:tcBorders>
              <w:top w:val="nil"/>
              <w:left w:val="nil"/>
              <w:bottom w:val="nil"/>
              <w:right w:val="nil"/>
            </w:tcBorders>
            <w:shd w:val="clear" w:color="auto" w:fill="auto"/>
          </w:tcPr>
          <w:p w14:paraId="0C53D277" w14:textId="1ABC8656" w:rsidR="003A267C" w:rsidRPr="007531C9" w:rsidRDefault="004708F6" w:rsidP="0089306E">
            <w:pPr>
              <w:pStyle w:val="Tabletext"/>
              <w:rPr>
                <w:color w:val="000000" w:themeColor="text1"/>
              </w:rPr>
            </w:pPr>
            <w:r w:rsidRPr="007531C9">
              <w:rPr>
                <w:color w:val="000000" w:themeColor="text1"/>
              </w:rPr>
              <w:t>1.135</w:t>
            </w:r>
          </w:p>
        </w:tc>
      </w:tr>
      <w:tr w:rsidR="007531C9" w:rsidRPr="007531C9" w14:paraId="746A071E" w14:textId="77777777" w:rsidTr="0089306E">
        <w:trPr>
          <w:trHeight w:val="247"/>
        </w:trPr>
        <w:tc>
          <w:tcPr>
            <w:tcW w:w="679" w:type="dxa"/>
          </w:tcPr>
          <w:p w14:paraId="3A9FA30E" w14:textId="77777777" w:rsidR="003A267C" w:rsidRPr="007531C9" w:rsidRDefault="003A267C" w:rsidP="0089306E">
            <w:pPr>
              <w:pStyle w:val="Tabletext"/>
              <w:rPr>
                <w:color w:val="000000" w:themeColor="text1"/>
              </w:rPr>
            </w:pPr>
          </w:p>
        </w:tc>
        <w:tc>
          <w:tcPr>
            <w:tcW w:w="1018" w:type="dxa"/>
          </w:tcPr>
          <w:p w14:paraId="193F3671" w14:textId="77777777" w:rsidR="003A267C" w:rsidRPr="007531C9" w:rsidRDefault="003A267C" w:rsidP="0089306E">
            <w:pPr>
              <w:pStyle w:val="Tabletext"/>
              <w:rPr>
                <w:color w:val="000000" w:themeColor="text1"/>
              </w:rPr>
            </w:pPr>
            <w:r w:rsidRPr="007531C9">
              <w:rPr>
                <w:color w:val="000000" w:themeColor="text1"/>
              </w:rPr>
              <w:t>O0.9-Dt70</w:t>
            </w:r>
          </w:p>
        </w:tc>
        <w:tc>
          <w:tcPr>
            <w:tcW w:w="447" w:type="dxa"/>
            <w:vMerge/>
          </w:tcPr>
          <w:p w14:paraId="2918452C" w14:textId="77777777" w:rsidR="003A267C" w:rsidRPr="007531C9" w:rsidRDefault="003A267C" w:rsidP="0089306E">
            <w:pPr>
              <w:pStyle w:val="Tabletext"/>
              <w:rPr>
                <w:color w:val="000000" w:themeColor="text1"/>
              </w:rPr>
            </w:pPr>
          </w:p>
        </w:tc>
        <w:tc>
          <w:tcPr>
            <w:tcW w:w="810" w:type="dxa"/>
          </w:tcPr>
          <w:p w14:paraId="232284B3" w14:textId="77777777" w:rsidR="003A267C" w:rsidRPr="007531C9" w:rsidRDefault="003A267C" w:rsidP="0089306E">
            <w:pPr>
              <w:pStyle w:val="Tabletext"/>
              <w:rPr>
                <w:color w:val="000000" w:themeColor="text1"/>
              </w:rPr>
            </w:pPr>
            <w:r w:rsidRPr="007531C9">
              <w:rPr>
                <w:color w:val="000000" w:themeColor="text1"/>
              </w:rPr>
              <w:t>457.5</w:t>
            </w:r>
          </w:p>
        </w:tc>
        <w:tc>
          <w:tcPr>
            <w:tcW w:w="708" w:type="dxa"/>
          </w:tcPr>
          <w:p w14:paraId="7E498716" w14:textId="77777777" w:rsidR="003A267C" w:rsidRPr="007531C9" w:rsidRDefault="003A267C" w:rsidP="0089306E">
            <w:pPr>
              <w:pStyle w:val="Tabletext"/>
              <w:rPr>
                <w:color w:val="000000" w:themeColor="text1"/>
              </w:rPr>
            </w:pPr>
            <w:r w:rsidRPr="007531C9">
              <w:rPr>
                <w:color w:val="000000" w:themeColor="text1"/>
              </w:rPr>
              <w:t>6.53</w:t>
            </w:r>
          </w:p>
        </w:tc>
        <w:tc>
          <w:tcPr>
            <w:tcW w:w="737" w:type="dxa"/>
          </w:tcPr>
          <w:p w14:paraId="65D062CE" w14:textId="77777777" w:rsidR="003A267C" w:rsidRPr="007531C9" w:rsidRDefault="003A267C" w:rsidP="0089306E">
            <w:pPr>
              <w:pStyle w:val="Tabletext"/>
              <w:rPr>
                <w:color w:val="000000" w:themeColor="text1"/>
              </w:rPr>
            </w:pPr>
            <w:r w:rsidRPr="007531C9">
              <w:rPr>
                <w:color w:val="000000" w:themeColor="text1"/>
              </w:rPr>
              <w:t>400.0</w:t>
            </w:r>
          </w:p>
        </w:tc>
        <w:tc>
          <w:tcPr>
            <w:tcW w:w="624" w:type="dxa"/>
          </w:tcPr>
          <w:p w14:paraId="066B76F2" w14:textId="77777777" w:rsidR="003A267C" w:rsidRPr="007531C9" w:rsidRDefault="003A267C" w:rsidP="0089306E">
            <w:pPr>
              <w:pStyle w:val="Tabletext"/>
              <w:rPr>
                <w:color w:val="000000" w:themeColor="text1"/>
              </w:rPr>
            </w:pPr>
            <w:r w:rsidRPr="007531C9">
              <w:rPr>
                <w:color w:val="000000" w:themeColor="text1"/>
              </w:rPr>
              <w:t>5.71</w:t>
            </w:r>
          </w:p>
        </w:tc>
        <w:tc>
          <w:tcPr>
            <w:tcW w:w="737" w:type="dxa"/>
          </w:tcPr>
          <w:p w14:paraId="63BEC9ED" w14:textId="77777777" w:rsidR="003A267C" w:rsidRPr="007531C9" w:rsidRDefault="003A267C" w:rsidP="0089306E">
            <w:pPr>
              <w:pStyle w:val="Tabletext"/>
              <w:rPr>
                <w:color w:val="000000" w:themeColor="text1"/>
              </w:rPr>
            </w:pPr>
            <w:r w:rsidRPr="007531C9">
              <w:rPr>
                <w:color w:val="000000" w:themeColor="text1"/>
              </w:rPr>
              <w:t>1372.5</w:t>
            </w:r>
          </w:p>
        </w:tc>
        <w:tc>
          <w:tcPr>
            <w:tcW w:w="567" w:type="dxa"/>
          </w:tcPr>
          <w:p w14:paraId="295562CA"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4BBBA31E" w14:textId="6C4D0DD1" w:rsidR="003A267C" w:rsidRPr="007531C9" w:rsidRDefault="003A267C" w:rsidP="0089306E">
            <w:pPr>
              <w:pStyle w:val="Tabletext"/>
              <w:rPr>
                <w:color w:val="000000" w:themeColor="text1"/>
              </w:rPr>
            </w:pPr>
            <w:r w:rsidRPr="007531C9">
              <w:rPr>
                <w:color w:val="000000" w:themeColor="text1"/>
              </w:rPr>
              <w:t>1.220</w:t>
            </w:r>
          </w:p>
        </w:tc>
        <w:tc>
          <w:tcPr>
            <w:tcW w:w="739" w:type="dxa"/>
            <w:tcBorders>
              <w:top w:val="nil"/>
              <w:left w:val="nil"/>
              <w:bottom w:val="nil"/>
              <w:right w:val="nil"/>
            </w:tcBorders>
            <w:shd w:val="clear" w:color="auto" w:fill="auto"/>
          </w:tcPr>
          <w:p w14:paraId="786D9787" w14:textId="63180881" w:rsidR="003A267C" w:rsidRPr="007531C9" w:rsidRDefault="003A267C" w:rsidP="0089306E">
            <w:pPr>
              <w:pStyle w:val="Tabletext"/>
              <w:rPr>
                <w:color w:val="000000" w:themeColor="text1"/>
              </w:rPr>
            </w:pPr>
            <w:r w:rsidRPr="007531C9">
              <w:rPr>
                <w:color w:val="000000" w:themeColor="text1"/>
              </w:rPr>
              <w:t>1.103</w:t>
            </w:r>
          </w:p>
        </w:tc>
        <w:tc>
          <w:tcPr>
            <w:tcW w:w="713" w:type="dxa"/>
            <w:tcBorders>
              <w:top w:val="nil"/>
              <w:left w:val="nil"/>
              <w:bottom w:val="nil"/>
              <w:right w:val="nil"/>
            </w:tcBorders>
            <w:shd w:val="clear" w:color="auto" w:fill="auto"/>
          </w:tcPr>
          <w:p w14:paraId="1F5B09E2" w14:textId="4D06FAC3" w:rsidR="003A267C" w:rsidRPr="007531C9" w:rsidRDefault="003A267C" w:rsidP="0089306E">
            <w:pPr>
              <w:pStyle w:val="Tabletext"/>
              <w:rPr>
                <w:color w:val="000000" w:themeColor="text1"/>
              </w:rPr>
            </w:pPr>
            <w:r w:rsidRPr="007531C9">
              <w:rPr>
                <w:color w:val="000000" w:themeColor="text1"/>
              </w:rPr>
              <w:t>1.025</w:t>
            </w:r>
          </w:p>
        </w:tc>
        <w:tc>
          <w:tcPr>
            <w:tcW w:w="851" w:type="dxa"/>
            <w:tcBorders>
              <w:top w:val="nil"/>
              <w:left w:val="nil"/>
              <w:bottom w:val="nil"/>
              <w:right w:val="nil"/>
            </w:tcBorders>
            <w:shd w:val="clear" w:color="auto" w:fill="auto"/>
          </w:tcPr>
          <w:p w14:paraId="0296F60D" w14:textId="1FCEF16B" w:rsidR="003A267C" w:rsidRPr="007531C9" w:rsidRDefault="003A267C" w:rsidP="0089306E">
            <w:pPr>
              <w:pStyle w:val="Tabletext"/>
              <w:rPr>
                <w:color w:val="000000" w:themeColor="text1"/>
              </w:rPr>
            </w:pPr>
            <w:r w:rsidRPr="007531C9">
              <w:rPr>
                <w:color w:val="000000" w:themeColor="text1"/>
              </w:rPr>
              <w:t>1.006</w:t>
            </w:r>
          </w:p>
        </w:tc>
      </w:tr>
      <w:tr w:rsidR="007531C9" w:rsidRPr="007531C9" w14:paraId="0EB5297E" w14:textId="77777777" w:rsidTr="0089306E">
        <w:trPr>
          <w:trHeight w:val="247"/>
        </w:trPr>
        <w:tc>
          <w:tcPr>
            <w:tcW w:w="679" w:type="dxa"/>
          </w:tcPr>
          <w:p w14:paraId="22A00529" w14:textId="77777777" w:rsidR="003A267C" w:rsidRPr="007531C9" w:rsidRDefault="003A267C" w:rsidP="0089306E">
            <w:pPr>
              <w:pStyle w:val="Tabletext"/>
              <w:rPr>
                <w:color w:val="000000" w:themeColor="text1"/>
              </w:rPr>
            </w:pPr>
          </w:p>
        </w:tc>
        <w:tc>
          <w:tcPr>
            <w:tcW w:w="1018" w:type="dxa"/>
          </w:tcPr>
          <w:p w14:paraId="6FF2B8A7" w14:textId="77777777" w:rsidR="003A267C" w:rsidRPr="007531C9" w:rsidRDefault="003A267C" w:rsidP="0089306E">
            <w:pPr>
              <w:pStyle w:val="Tabletext"/>
              <w:rPr>
                <w:color w:val="000000" w:themeColor="text1"/>
              </w:rPr>
            </w:pPr>
            <w:r w:rsidRPr="007531C9">
              <w:rPr>
                <w:color w:val="000000" w:themeColor="text1"/>
              </w:rPr>
              <w:t>O0.8-Dt70</w:t>
            </w:r>
          </w:p>
        </w:tc>
        <w:tc>
          <w:tcPr>
            <w:tcW w:w="447" w:type="dxa"/>
            <w:vMerge/>
          </w:tcPr>
          <w:p w14:paraId="4DA2D8CD" w14:textId="77777777" w:rsidR="003A267C" w:rsidRPr="007531C9" w:rsidRDefault="003A267C" w:rsidP="0089306E">
            <w:pPr>
              <w:pStyle w:val="Tabletext"/>
              <w:rPr>
                <w:color w:val="000000" w:themeColor="text1"/>
              </w:rPr>
            </w:pPr>
          </w:p>
        </w:tc>
        <w:tc>
          <w:tcPr>
            <w:tcW w:w="810" w:type="dxa"/>
          </w:tcPr>
          <w:p w14:paraId="7B640D4E" w14:textId="77777777" w:rsidR="003A267C" w:rsidRPr="007531C9" w:rsidRDefault="003A267C" w:rsidP="0089306E">
            <w:pPr>
              <w:pStyle w:val="Tabletext"/>
              <w:rPr>
                <w:color w:val="000000" w:themeColor="text1"/>
              </w:rPr>
            </w:pPr>
            <w:r w:rsidRPr="007531C9">
              <w:rPr>
                <w:color w:val="000000" w:themeColor="text1"/>
              </w:rPr>
              <w:t>514.7</w:t>
            </w:r>
          </w:p>
        </w:tc>
        <w:tc>
          <w:tcPr>
            <w:tcW w:w="708" w:type="dxa"/>
          </w:tcPr>
          <w:p w14:paraId="485F6B90" w14:textId="77777777" w:rsidR="003A267C" w:rsidRPr="007531C9" w:rsidRDefault="003A267C" w:rsidP="0089306E">
            <w:pPr>
              <w:pStyle w:val="Tabletext"/>
              <w:rPr>
                <w:color w:val="000000" w:themeColor="text1"/>
              </w:rPr>
            </w:pPr>
            <w:r w:rsidRPr="007531C9">
              <w:rPr>
                <w:color w:val="000000" w:themeColor="text1"/>
              </w:rPr>
              <w:t>7.35</w:t>
            </w:r>
          </w:p>
        </w:tc>
        <w:tc>
          <w:tcPr>
            <w:tcW w:w="737" w:type="dxa"/>
          </w:tcPr>
          <w:p w14:paraId="0FAE4177" w14:textId="77777777" w:rsidR="003A267C" w:rsidRPr="007531C9" w:rsidRDefault="003A267C" w:rsidP="0089306E">
            <w:pPr>
              <w:pStyle w:val="Tabletext"/>
              <w:rPr>
                <w:color w:val="000000" w:themeColor="text1"/>
              </w:rPr>
            </w:pPr>
          </w:p>
        </w:tc>
        <w:tc>
          <w:tcPr>
            <w:tcW w:w="624" w:type="dxa"/>
          </w:tcPr>
          <w:p w14:paraId="2B123704" w14:textId="77777777" w:rsidR="003A267C" w:rsidRPr="007531C9" w:rsidRDefault="003A267C" w:rsidP="0089306E">
            <w:pPr>
              <w:pStyle w:val="Tabletext"/>
              <w:rPr>
                <w:color w:val="000000" w:themeColor="text1"/>
              </w:rPr>
            </w:pPr>
          </w:p>
        </w:tc>
        <w:tc>
          <w:tcPr>
            <w:tcW w:w="737" w:type="dxa"/>
          </w:tcPr>
          <w:p w14:paraId="74D5648C" w14:textId="77777777" w:rsidR="003A267C" w:rsidRPr="007531C9" w:rsidRDefault="003A267C" w:rsidP="0089306E">
            <w:pPr>
              <w:pStyle w:val="Tabletext"/>
              <w:rPr>
                <w:color w:val="000000" w:themeColor="text1"/>
              </w:rPr>
            </w:pPr>
            <w:r w:rsidRPr="007531C9">
              <w:rPr>
                <w:color w:val="000000" w:themeColor="text1"/>
              </w:rPr>
              <w:t>1544.1</w:t>
            </w:r>
          </w:p>
        </w:tc>
        <w:tc>
          <w:tcPr>
            <w:tcW w:w="567" w:type="dxa"/>
          </w:tcPr>
          <w:p w14:paraId="397F55BB"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6508BEF9" w14:textId="2C0B2730" w:rsidR="003A267C" w:rsidRPr="007531C9" w:rsidRDefault="003A267C" w:rsidP="0089306E">
            <w:pPr>
              <w:pStyle w:val="Tabletext"/>
              <w:rPr>
                <w:color w:val="000000" w:themeColor="text1"/>
              </w:rPr>
            </w:pPr>
            <w:r w:rsidRPr="007531C9">
              <w:rPr>
                <w:color w:val="000000" w:themeColor="text1"/>
              </w:rPr>
              <w:t>1.163</w:t>
            </w:r>
          </w:p>
        </w:tc>
        <w:tc>
          <w:tcPr>
            <w:tcW w:w="739" w:type="dxa"/>
            <w:tcBorders>
              <w:top w:val="nil"/>
              <w:left w:val="nil"/>
              <w:bottom w:val="nil"/>
              <w:right w:val="nil"/>
            </w:tcBorders>
            <w:shd w:val="clear" w:color="auto" w:fill="auto"/>
          </w:tcPr>
          <w:p w14:paraId="1B9340B5" w14:textId="42EB2C9C" w:rsidR="003A267C" w:rsidRPr="007531C9" w:rsidRDefault="003A267C" w:rsidP="0089306E">
            <w:pPr>
              <w:pStyle w:val="Tabletext"/>
              <w:rPr>
                <w:color w:val="000000" w:themeColor="text1"/>
              </w:rPr>
            </w:pPr>
            <w:r w:rsidRPr="007531C9">
              <w:rPr>
                <w:color w:val="000000" w:themeColor="text1"/>
              </w:rPr>
              <w:t>1.140</w:t>
            </w:r>
          </w:p>
        </w:tc>
        <w:tc>
          <w:tcPr>
            <w:tcW w:w="713" w:type="dxa"/>
            <w:tcBorders>
              <w:top w:val="nil"/>
              <w:left w:val="nil"/>
              <w:bottom w:val="nil"/>
              <w:right w:val="nil"/>
            </w:tcBorders>
            <w:shd w:val="clear" w:color="auto" w:fill="auto"/>
          </w:tcPr>
          <w:p w14:paraId="7B2628F5" w14:textId="611062E5" w:rsidR="003A267C" w:rsidRPr="007531C9" w:rsidRDefault="003A267C" w:rsidP="0089306E">
            <w:pPr>
              <w:pStyle w:val="Tabletext"/>
              <w:rPr>
                <w:color w:val="000000" w:themeColor="text1"/>
              </w:rPr>
            </w:pPr>
            <w:r w:rsidRPr="007531C9">
              <w:rPr>
                <w:color w:val="000000" w:themeColor="text1"/>
              </w:rPr>
              <w:t>1.024</w:t>
            </w:r>
          </w:p>
        </w:tc>
        <w:tc>
          <w:tcPr>
            <w:tcW w:w="851" w:type="dxa"/>
            <w:tcBorders>
              <w:top w:val="nil"/>
              <w:left w:val="nil"/>
              <w:bottom w:val="nil"/>
              <w:right w:val="nil"/>
            </w:tcBorders>
            <w:shd w:val="clear" w:color="auto" w:fill="auto"/>
          </w:tcPr>
          <w:p w14:paraId="01FE2A9B" w14:textId="4CAEE0E7" w:rsidR="003A267C" w:rsidRPr="007531C9" w:rsidRDefault="003A267C" w:rsidP="0089306E">
            <w:pPr>
              <w:pStyle w:val="Tabletext"/>
              <w:rPr>
                <w:color w:val="000000" w:themeColor="text1"/>
              </w:rPr>
            </w:pPr>
            <w:r w:rsidRPr="007531C9">
              <w:rPr>
                <w:color w:val="000000" w:themeColor="text1"/>
              </w:rPr>
              <w:t>0.989</w:t>
            </w:r>
          </w:p>
        </w:tc>
      </w:tr>
      <w:tr w:rsidR="007531C9" w:rsidRPr="007531C9" w14:paraId="71E31570" w14:textId="77777777" w:rsidTr="0089306E">
        <w:trPr>
          <w:trHeight w:val="247"/>
        </w:trPr>
        <w:tc>
          <w:tcPr>
            <w:tcW w:w="679" w:type="dxa"/>
          </w:tcPr>
          <w:p w14:paraId="57058E8E" w14:textId="77777777" w:rsidR="003A267C" w:rsidRPr="007531C9" w:rsidRDefault="003A267C" w:rsidP="0089306E">
            <w:pPr>
              <w:pStyle w:val="Tabletext"/>
              <w:rPr>
                <w:color w:val="000000" w:themeColor="text1"/>
              </w:rPr>
            </w:pPr>
          </w:p>
        </w:tc>
        <w:tc>
          <w:tcPr>
            <w:tcW w:w="1018" w:type="dxa"/>
          </w:tcPr>
          <w:p w14:paraId="0B3ACEE2" w14:textId="77777777" w:rsidR="003A267C" w:rsidRPr="007531C9" w:rsidRDefault="003A267C" w:rsidP="0089306E">
            <w:pPr>
              <w:pStyle w:val="Tabletext"/>
              <w:rPr>
                <w:color w:val="000000" w:themeColor="text1"/>
              </w:rPr>
            </w:pPr>
            <w:r w:rsidRPr="007531C9">
              <w:rPr>
                <w:color w:val="000000" w:themeColor="text1"/>
              </w:rPr>
              <w:t>O0.7-Dt70</w:t>
            </w:r>
          </w:p>
        </w:tc>
        <w:tc>
          <w:tcPr>
            <w:tcW w:w="447" w:type="dxa"/>
            <w:vMerge/>
          </w:tcPr>
          <w:p w14:paraId="6A1F59CA" w14:textId="77777777" w:rsidR="003A267C" w:rsidRPr="007531C9" w:rsidRDefault="003A267C" w:rsidP="0089306E">
            <w:pPr>
              <w:pStyle w:val="Tabletext"/>
              <w:rPr>
                <w:color w:val="000000" w:themeColor="text1"/>
              </w:rPr>
            </w:pPr>
          </w:p>
        </w:tc>
        <w:tc>
          <w:tcPr>
            <w:tcW w:w="810" w:type="dxa"/>
          </w:tcPr>
          <w:p w14:paraId="4FC4823C" w14:textId="77777777" w:rsidR="003A267C" w:rsidRPr="007531C9" w:rsidRDefault="003A267C" w:rsidP="0089306E">
            <w:pPr>
              <w:pStyle w:val="Tabletext"/>
              <w:rPr>
                <w:color w:val="000000" w:themeColor="text1"/>
              </w:rPr>
            </w:pPr>
            <w:r w:rsidRPr="007531C9">
              <w:rPr>
                <w:color w:val="000000" w:themeColor="text1"/>
              </w:rPr>
              <w:t>588.2</w:t>
            </w:r>
          </w:p>
        </w:tc>
        <w:tc>
          <w:tcPr>
            <w:tcW w:w="708" w:type="dxa"/>
          </w:tcPr>
          <w:p w14:paraId="40C50832" w14:textId="77777777" w:rsidR="003A267C" w:rsidRPr="007531C9" w:rsidRDefault="003A267C" w:rsidP="0089306E">
            <w:pPr>
              <w:pStyle w:val="Tabletext"/>
              <w:rPr>
                <w:color w:val="000000" w:themeColor="text1"/>
              </w:rPr>
            </w:pPr>
            <w:r w:rsidRPr="007531C9">
              <w:rPr>
                <w:color w:val="000000" w:themeColor="text1"/>
              </w:rPr>
              <w:t>8.40</w:t>
            </w:r>
          </w:p>
        </w:tc>
        <w:tc>
          <w:tcPr>
            <w:tcW w:w="737" w:type="dxa"/>
          </w:tcPr>
          <w:p w14:paraId="61D83C2E" w14:textId="77777777" w:rsidR="003A267C" w:rsidRPr="007531C9" w:rsidRDefault="003A267C" w:rsidP="0089306E">
            <w:pPr>
              <w:pStyle w:val="Tabletext"/>
              <w:rPr>
                <w:color w:val="000000" w:themeColor="text1"/>
              </w:rPr>
            </w:pPr>
          </w:p>
        </w:tc>
        <w:tc>
          <w:tcPr>
            <w:tcW w:w="624" w:type="dxa"/>
          </w:tcPr>
          <w:p w14:paraId="3F899EA2" w14:textId="77777777" w:rsidR="003A267C" w:rsidRPr="007531C9" w:rsidRDefault="003A267C" w:rsidP="0089306E">
            <w:pPr>
              <w:pStyle w:val="Tabletext"/>
              <w:rPr>
                <w:color w:val="000000" w:themeColor="text1"/>
              </w:rPr>
            </w:pPr>
          </w:p>
        </w:tc>
        <w:tc>
          <w:tcPr>
            <w:tcW w:w="737" w:type="dxa"/>
          </w:tcPr>
          <w:p w14:paraId="1D97723D" w14:textId="77777777" w:rsidR="003A267C" w:rsidRPr="007531C9" w:rsidRDefault="003A267C" w:rsidP="0089306E">
            <w:pPr>
              <w:pStyle w:val="Tabletext"/>
              <w:rPr>
                <w:color w:val="000000" w:themeColor="text1"/>
              </w:rPr>
            </w:pPr>
            <w:r w:rsidRPr="007531C9">
              <w:rPr>
                <w:color w:val="000000" w:themeColor="text1"/>
              </w:rPr>
              <w:t>1764.7</w:t>
            </w:r>
          </w:p>
        </w:tc>
        <w:tc>
          <w:tcPr>
            <w:tcW w:w="567" w:type="dxa"/>
          </w:tcPr>
          <w:p w14:paraId="56064947"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4A360EB2" w14:textId="531B4426" w:rsidR="003A267C" w:rsidRPr="007531C9" w:rsidRDefault="003A267C" w:rsidP="0089306E">
            <w:pPr>
              <w:pStyle w:val="Tabletext"/>
              <w:rPr>
                <w:color w:val="000000" w:themeColor="text1"/>
              </w:rPr>
            </w:pPr>
            <w:r w:rsidRPr="007531C9">
              <w:rPr>
                <w:color w:val="000000" w:themeColor="text1"/>
              </w:rPr>
              <w:t>1.186</w:t>
            </w:r>
          </w:p>
        </w:tc>
        <w:tc>
          <w:tcPr>
            <w:tcW w:w="739" w:type="dxa"/>
            <w:tcBorders>
              <w:top w:val="nil"/>
              <w:left w:val="nil"/>
              <w:bottom w:val="nil"/>
              <w:right w:val="nil"/>
            </w:tcBorders>
            <w:shd w:val="clear" w:color="auto" w:fill="auto"/>
          </w:tcPr>
          <w:p w14:paraId="16DE9DB4" w14:textId="581239B9" w:rsidR="003A267C" w:rsidRPr="007531C9" w:rsidRDefault="003A267C" w:rsidP="0089306E">
            <w:pPr>
              <w:pStyle w:val="Tabletext"/>
              <w:rPr>
                <w:color w:val="000000" w:themeColor="text1"/>
              </w:rPr>
            </w:pPr>
            <w:r w:rsidRPr="007531C9">
              <w:rPr>
                <w:color w:val="000000" w:themeColor="text1"/>
              </w:rPr>
              <w:t>1.243</w:t>
            </w:r>
          </w:p>
        </w:tc>
        <w:tc>
          <w:tcPr>
            <w:tcW w:w="713" w:type="dxa"/>
            <w:tcBorders>
              <w:top w:val="nil"/>
              <w:left w:val="nil"/>
              <w:bottom w:val="nil"/>
              <w:right w:val="nil"/>
            </w:tcBorders>
            <w:shd w:val="clear" w:color="auto" w:fill="auto"/>
          </w:tcPr>
          <w:p w14:paraId="7554D077" w14:textId="6BF6E577" w:rsidR="003A267C" w:rsidRPr="007531C9" w:rsidRDefault="003A267C" w:rsidP="0089306E">
            <w:pPr>
              <w:pStyle w:val="Tabletext"/>
              <w:rPr>
                <w:color w:val="000000" w:themeColor="text1"/>
              </w:rPr>
            </w:pPr>
            <w:r w:rsidRPr="007531C9">
              <w:rPr>
                <w:color w:val="000000" w:themeColor="text1"/>
              </w:rPr>
              <w:t>1.084</w:t>
            </w:r>
          </w:p>
        </w:tc>
        <w:tc>
          <w:tcPr>
            <w:tcW w:w="851" w:type="dxa"/>
            <w:tcBorders>
              <w:top w:val="nil"/>
              <w:left w:val="nil"/>
              <w:bottom w:val="nil"/>
              <w:right w:val="nil"/>
            </w:tcBorders>
            <w:shd w:val="clear" w:color="auto" w:fill="auto"/>
          </w:tcPr>
          <w:p w14:paraId="51CE4969" w14:textId="79CE077B" w:rsidR="003A267C" w:rsidRPr="007531C9" w:rsidRDefault="003A267C" w:rsidP="0089306E">
            <w:pPr>
              <w:pStyle w:val="Tabletext"/>
              <w:rPr>
                <w:color w:val="000000" w:themeColor="text1"/>
              </w:rPr>
            </w:pPr>
            <w:r w:rsidRPr="007531C9">
              <w:rPr>
                <w:color w:val="000000" w:themeColor="text1"/>
              </w:rPr>
              <w:t>1.033</w:t>
            </w:r>
          </w:p>
        </w:tc>
      </w:tr>
      <w:tr w:rsidR="007531C9" w:rsidRPr="007531C9" w14:paraId="03D55F11" w14:textId="77777777" w:rsidTr="0089306E">
        <w:trPr>
          <w:trHeight w:val="247"/>
        </w:trPr>
        <w:tc>
          <w:tcPr>
            <w:tcW w:w="679" w:type="dxa"/>
          </w:tcPr>
          <w:p w14:paraId="2FBA50CA" w14:textId="77777777" w:rsidR="003A267C" w:rsidRPr="007531C9" w:rsidRDefault="003A267C" w:rsidP="0089306E">
            <w:pPr>
              <w:pStyle w:val="Tabletext"/>
              <w:rPr>
                <w:color w:val="000000" w:themeColor="text1"/>
              </w:rPr>
            </w:pPr>
          </w:p>
        </w:tc>
        <w:tc>
          <w:tcPr>
            <w:tcW w:w="1018" w:type="dxa"/>
          </w:tcPr>
          <w:p w14:paraId="19BA2CD4" w14:textId="77777777" w:rsidR="003A267C" w:rsidRPr="007531C9" w:rsidRDefault="003A267C" w:rsidP="0089306E">
            <w:pPr>
              <w:pStyle w:val="Tabletext"/>
              <w:rPr>
                <w:color w:val="000000" w:themeColor="text1"/>
              </w:rPr>
            </w:pPr>
            <w:r w:rsidRPr="007531C9">
              <w:rPr>
                <w:color w:val="000000" w:themeColor="text1"/>
              </w:rPr>
              <w:t>O0.6-Dt70</w:t>
            </w:r>
          </w:p>
        </w:tc>
        <w:tc>
          <w:tcPr>
            <w:tcW w:w="447" w:type="dxa"/>
            <w:vMerge/>
          </w:tcPr>
          <w:p w14:paraId="16567385" w14:textId="77777777" w:rsidR="003A267C" w:rsidRPr="007531C9" w:rsidRDefault="003A267C" w:rsidP="0089306E">
            <w:pPr>
              <w:pStyle w:val="Tabletext"/>
              <w:rPr>
                <w:color w:val="000000" w:themeColor="text1"/>
              </w:rPr>
            </w:pPr>
          </w:p>
        </w:tc>
        <w:tc>
          <w:tcPr>
            <w:tcW w:w="810" w:type="dxa"/>
          </w:tcPr>
          <w:p w14:paraId="0D9A7921" w14:textId="77777777" w:rsidR="003A267C" w:rsidRPr="007531C9" w:rsidRDefault="003A267C" w:rsidP="0089306E">
            <w:pPr>
              <w:pStyle w:val="Tabletext"/>
              <w:rPr>
                <w:color w:val="000000" w:themeColor="text1"/>
              </w:rPr>
            </w:pPr>
            <w:r w:rsidRPr="007531C9">
              <w:rPr>
                <w:color w:val="000000" w:themeColor="text1"/>
              </w:rPr>
              <w:t>686.2</w:t>
            </w:r>
          </w:p>
        </w:tc>
        <w:tc>
          <w:tcPr>
            <w:tcW w:w="708" w:type="dxa"/>
          </w:tcPr>
          <w:p w14:paraId="7A25A939" w14:textId="77777777" w:rsidR="003A267C" w:rsidRPr="007531C9" w:rsidRDefault="003A267C" w:rsidP="0089306E">
            <w:pPr>
              <w:pStyle w:val="Tabletext"/>
              <w:rPr>
                <w:color w:val="000000" w:themeColor="text1"/>
              </w:rPr>
            </w:pPr>
            <w:r w:rsidRPr="007531C9">
              <w:rPr>
                <w:color w:val="000000" w:themeColor="text1"/>
              </w:rPr>
              <w:t>9.80</w:t>
            </w:r>
          </w:p>
        </w:tc>
        <w:tc>
          <w:tcPr>
            <w:tcW w:w="737" w:type="dxa"/>
          </w:tcPr>
          <w:p w14:paraId="11D9DF6E" w14:textId="77777777" w:rsidR="003A267C" w:rsidRPr="007531C9" w:rsidRDefault="003A267C" w:rsidP="0089306E">
            <w:pPr>
              <w:pStyle w:val="Tabletext"/>
              <w:rPr>
                <w:color w:val="000000" w:themeColor="text1"/>
              </w:rPr>
            </w:pPr>
          </w:p>
        </w:tc>
        <w:tc>
          <w:tcPr>
            <w:tcW w:w="624" w:type="dxa"/>
          </w:tcPr>
          <w:p w14:paraId="6E5D2BD7" w14:textId="77777777" w:rsidR="003A267C" w:rsidRPr="007531C9" w:rsidRDefault="003A267C" w:rsidP="0089306E">
            <w:pPr>
              <w:pStyle w:val="Tabletext"/>
              <w:rPr>
                <w:color w:val="000000" w:themeColor="text1"/>
              </w:rPr>
            </w:pPr>
          </w:p>
        </w:tc>
        <w:tc>
          <w:tcPr>
            <w:tcW w:w="737" w:type="dxa"/>
          </w:tcPr>
          <w:p w14:paraId="0767CFBE" w14:textId="77777777" w:rsidR="003A267C" w:rsidRPr="007531C9" w:rsidRDefault="003A267C" w:rsidP="0089306E">
            <w:pPr>
              <w:pStyle w:val="Tabletext"/>
              <w:rPr>
                <w:color w:val="000000" w:themeColor="text1"/>
              </w:rPr>
            </w:pPr>
            <w:r w:rsidRPr="007531C9">
              <w:rPr>
                <w:color w:val="000000" w:themeColor="text1"/>
              </w:rPr>
              <w:t>2058.8</w:t>
            </w:r>
          </w:p>
        </w:tc>
        <w:tc>
          <w:tcPr>
            <w:tcW w:w="567" w:type="dxa"/>
          </w:tcPr>
          <w:p w14:paraId="34997095"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7D80E5AF" w14:textId="4E3D58D4" w:rsidR="003A267C" w:rsidRPr="007531C9" w:rsidRDefault="003A267C" w:rsidP="0089306E">
            <w:pPr>
              <w:pStyle w:val="Tabletext"/>
              <w:rPr>
                <w:color w:val="000000" w:themeColor="text1"/>
              </w:rPr>
            </w:pPr>
            <w:r w:rsidRPr="007531C9">
              <w:rPr>
                <w:color w:val="000000" w:themeColor="text1"/>
              </w:rPr>
              <w:t>1.176</w:t>
            </w:r>
          </w:p>
        </w:tc>
        <w:tc>
          <w:tcPr>
            <w:tcW w:w="739" w:type="dxa"/>
            <w:tcBorders>
              <w:top w:val="nil"/>
              <w:left w:val="nil"/>
              <w:bottom w:val="nil"/>
              <w:right w:val="nil"/>
            </w:tcBorders>
            <w:shd w:val="clear" w:color="auto" w:fill="auto"/>
          </w:tcPr>
          <w:p w14:paraId="54F85772" w14:textId="2285A910" w:rsidR="003A267C" w:rsidRPr="007531C9" w:rsidRDefault="003A267C" w:rsidP="0089306E">
            <w:pPr>
              <w:pStyle w:val="Tabletext"/>
              <w:rPr>
                <w:color w:val="000000" w:themeColor="text1"/>
              </w:rPr>
            </w:pPr>
            <w:r w:rsidRPr="007531C9">
              <w:rPr>
                <w:color w:val="000000" w:themeColor="text1"/>
              </w:rPr>
              <w:t>1.303</w:t>
            </w:r>
          </w:p>
        </w:tc>
        <w:tc>
          <w:tcPr>
            <w:tcW w:w="713" w:type="dxa"/>
            <w:tcBorders>
              <w:top w:val="nil"/>
              <w:left w:val="nil"/>
              <w:bottom w:val="nil"/>
              <w:right w:val="nil"/>
            </w:tcBorders>
            <w:shd w:val="clear" w:color="auto" w:fill="auto"/>
          </w:tcPr>
          <w:p w14:paraId="563F8768" w14:textId="7001E042" w:rsidR="003A267C" w:rsidRPr="007531C9" w:rsidRDefault="003A267C" w:rsidP="0089306E">
            <w:pPr>
              <w:pStyle w:val="Tabletext"/>
              <w:rPr>
                <w:color w:val="000000" w:themeColor="text1"/>
              </w:rPr>
            </w:pPr>
            <w:r w:rsidRPr="007531C9">
              <w:rPr>
                <w:color w:val="000000" w:themeColor="text1"/>
              </w:rPr>
              <w:t>1.108</w:t>
            </w:r>
          </w:p>
        </w:tc>
        <w:tc>
          <w:tcPr>
            <w:tcW w:w="851" w:type="dxa"/>
            <w:tcBorders>
              <w:top w:val="nil"/>
              <w:left w:val="nil"/>
              <w:bottom w:val="nil"/>
              <w:right w:val="nil"/>
            </w:tcBorders>
            <w:shd w:val="clear" w:color="auto" w:fill="auto"/>
          </w:tcPr>
          <w:p w14:paraId="5E3A7633" w14:textId="13053772" w:rsidR="003A267C" w:rsidRPr="007531C9" w:rsidRDefault="003A267C" w:rsidP="0089306E">
            <w:pPr>
              <w:pStyle w:val="Tabletext"/>
              <w:rPr>
                <w:color w:val="000000" w:themeColor="text1"/>
              </w:rPr>
            </w:pPr>
            <w:r w:rsidRPr="007531C9">
              <w:rPr>
                <w:color w:val="000000" w:themeColor="text1"/>
              </w:rPr>
              <w:t>1.044</w:t>
            </w:r>
          </w:p>
        </w:tc>
      </w:tr>
      <w:tr w:rsidR="007531C9" w:rsidRPr="007531C9" w14:paraId="7B7DDE25" w14:textId="77777777" w:rsidTr="0089306E">
        <w:trPr>
          <w:trHeight w:val="247"/>
        </w:trPr>
        <w:tc>
          <w:tcPr>
            <w:tcW w:w="679" w:type="dxa"/>
          </w:tcPr>
          <w:p w14:paraId="2BACCF2B" w14:textId="77777777" w:rsidR="003A267C" w:rsidRPr="007531C9" w:rsidRDefault="003A267C" w:rsidP="0089306E">
            <w:pPr>
              <w:pStyle w:val="Tabletext"/>
              <w:rPr>
                <w:color w:val="000000" w:themeColor="text1"/>
              </w:rPr>
            </w:pPr>
          </w:p>
        </w:tc>
        <w:tc>
          <w:tcPr>
            <w:tcW w:w="1018" w:type="dxa"/>
          </w:tcPr>
          <w:p w14:paraId="1F945CBF" w14:textId="77777777" w:rsidR="003A267C" w:rsidRPr="007531C9" w:rsidRDefault="003A267C" w:rsidP="0089306E">
            <w:pPr>
              <w:pStyle w:val="Tabletext"/>
              <w:rPr>
                <w:color w:val="000000" w:themeColor="text1"/>
              </w:rPr>
            </w:pPr>
            <w:r w:rsidRPr="007531C9">
              <w:rPr>
                <w:color w:val="000000" w:themeColor="text1"/>
              </w:rPr>
              <w:t>O0.5-Dt70</w:t>
            </w:r>
          </w:p>
        </w:tc>
        <w:tc>
          <w:tcPr>
            <w:tcW w:w="447" w:type="dxa"/>
            <w:vMerge/>
          </w:tcPr>
          <w:p w14:paraId="19B6C0BD" w14:textId="77777777" w:rsidR="003A267C" w:rsidRPr="007531C9" w:rsidRDefault="003A267C" w:rsidP="0089306E">
            <w:pPr>
              <w:pStyle w:val="Tabletext"/>
              <w:rPr>
                <w:color w:val="000000" w:themeColor="text1"/>
              </w:rPr>
            </w:pPr>
          </w:p>
        </w:tc>
        <w:tc>
          <w:tcPr>
            <w:tcW w:w="810" w:type="dxa"/>
          </w:tcPr>
          <w:p w14:paraId="130CD2BA" w14:textId="77777777" w:rsidR="003A267C" w:rsidRPr="007531C9" w:rsidRDefault="003A267C" w:rsidP="0089306E">
            <w:pPr>
              <w:pStyle w:val="Tabletext"/>
              <w:rPr>
                <w:color w:val="000000" w:themeColor="text1"/>
              </w:rPr>
            </w:pPr>
            <w:r w:rsidRPr="007531C9">
              <w:rPr>
                <w:color w:val="000000" w:themeColor="text1"/>
              </w:rPr>
              <w:t>823.5</w:t>
            </w:r>
          </w:p>
        </w:tc>
        <w:tc>
          <w:tcPr>
            <w:tcW w:w="708" w:type="dxa"/>
          </w:tcPr>
          <w:p w14:paraId="6DFCE8A8" w14:textId="77777777" w:rsidR="003A267C" w:rsidRPr="007531C9" w:rsidRDefault="003A267C" w:rsidP="0089306E">
            <w:pPr>
              <w:pStyle w:val="Tabletext"/>
              <w:rPr>
                <w:color w:val="000000" w:themeColor="text1"/>
              </w:rPr>
            </w:pPr>
            <w:r w:rsidRPr="007531C9">
              <w:rPr>
                <w:color w:val="000000" w:themeColor="text1"/>
              </w:rPr>
              <w:t>11.76</w:t>
            </w:r>
          </w:p>
        </w:tc>
        <w:tc>
          <w:tcPr>
            <w:tcW w:w="737" w:type="dxa"/>
          </w:tcPr>
          <w:p w14:paraId="1A7672FD" w14:textId="77777777" w:rsidR="003A267C" w:rsidRPr="007531C9" w:rsidRDefault="003A267C" w:rsidP="0089306E">
            <w:pPr>
              <w:pStyle w:val="Tabletext"/>
              <w:rPr>
                <w:color w:val="000000" w:themeColor="text1"/>
              </w:rPr>
            </w:pPr>
          </w:p>
        </w:tc>
        <w:tc>
          <w:tcPr>
            <w:tcW w:w="624" w:type="dxa"/>
          </w:tcPr>
          <w:p w14:paraId="4D26146C" w14:textId="77777777" w:rsidR="003A267C" w:rsidRPr="007531C9" w:rsidRDefault="003A267C" w:rsidP="0089306E">
            <w:pPr>
              <w:pStyle w:val="Tabletext"/>
              <w:rPr>
                <w:color w:val="000000" w:themeColor="text1"/>
              </w:rPr>
            </w:pPr>
          </w:p>
        </w:tc>
        <w:tc>
          <w:tcPr>
            <w:tcW w:w="737" w:type="dxa"/>
          </w:tcPr>
          <w:p w14:paraId="48EA5C22" w14:textId="77777777" w:rsidR="003A267C" w:rsidRPr="007531C9" w:rsidRDefault="003A267C" w:rsidP="0089306E">
            <w:pPr>
              <w:pStyle w:val="Tabletext"/>
              <w:rPr>
                <w:color w:val="000000" w:themeColor="text1"/>
              </w:rPr>
            </w:pPr>
            <w:r w:rsidRPr="007531C9">
              <w:rPr>
                <w:color w:val="000000" w:themeColor="text1"/>
              </w:rPr>
              <w:t>2470.5</w:t>
            </w:r>
          </w:p>
        </w:tc>
        <w:tc>
          <w:tcPr>
            <w:tcW w:w="567" w:type="dxa"/>
          </w:tcPr>
          <w:p w14:paraId="61DD6994"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06283BD2" w14:textId="7CB3A1CD" w:rsidR="003A267C" w:rsidRPr="007531C9" w:rsidRDefault="003A267C" w:rsidP="0089306E">
            <w:pPr>
              <w:pStyle w:val="Tabletext"/>
              <w:rPr>
                <w:color w:val="000000" w:themeColor="text1"/>
              </w:rPr>
            </w:pPr>
            <w:r w:rsidRPr="007531C9">
              <w:rPr>
                <w:color w:val="000000" w:themeColor="text1"/>
              </w:rPr>
              <w:t>1.166</w:t>
            </w:r>
          </w:p>
        </w:tc>
        <w:tc>
          <w:tcPr>
            <w:tcW w:w="739" w:type="dxa"/>
            <w:tcBorders>
              <w:top w:val="nil"/>
              <w:left w:val="nil"/>
              <w:bottom w:val="nil"/>
              <w:right w:val="nil"/>
            </w:tcBorders>
            <w:shd w:val="clear" w:color="auto" w:fill="auto"/>
          </w:tcPr>
          <w:p w14:paraId="508B8DBA" w14:textId="12533142" w:rsidR="003A267C" w:rsidRPr="007531C9" w:rsidRDefault="003A267C" w:rsidP="0089306E">
            <w:pPr>
              <w:pStyle w:val="Tabletext"/>
              <w:rPr>
                <w:color w:val="000000" w:themeColor="text1"/>
              </w:rPr>
            </w:pPr>
            <w:r w:rsidRPr="007531C9">
              <w:rPr>
                <w:color w:val="000000" w:themeColor="text1"/>
              </w:rPr>
              <w:t>1.350</w:t>
            </w:r>
          </w:p>
        </w:tc>
        <w:tc>
          <w:tcPr>
            <w:tcW w:w="713" w:type="dxa"/>
            <w:tcBorders>
              <w:top w:val="nil"/>
              <w:left w:val="nil"/>
              <w:bottom w:val="nil"/>
              <w:right w:val="nil"/>
            </w:tcBorders>
            <w:shd w:val="clear" w:color="auto" w:fill="auto"/>
          </w:tcPr>
          <w:p w14:paraId="14C8F961" w14:textId="4A2CC071" w:rsidR="003A267C" w:rsidRPr="007531C9" w:rsidRDefault="003A267C" w:rsidP="0089306E">
            <w:pPr>
              <w:pStyle w:val="Tabletext"/>
              <w:rPr>
                <w:color w:val="000000" w:themeColor="text1"/>
              </w:rPr>
            </w:pPr>
            <w:r w:rsidRPr="007531C9">
              <w:rPr>
                <w:color w:val="000000" w:themeColor="text1"/>
              </w:rPr>
              <w:t>1.126</w:t>
            </w:r>
          </w:p>
        </w:tc>
        <w:tc>
          <w:tcPr>
            <w:tcW w:w="851" w:type="dxa"/>
            <w:tcBorders>
              <w:top w:val="nil"/>
              <w:left w:val="nil"/>
              <w:bottom w:val="nil"/>
              <w:right w:val="nil"/>
            </w:tcBorders>
            <w:shd w:val="clear" w:color="auto" w:fill="auto"/>
          </w:tcPr>
          <w:p w14:paraId="7D13CBC9" w14:textId="31DF9973" w:rsidR="003A267C" w:rsidRPr="007531C9" w:rsidRDefault="003A267C" w:rsidP="0089306E">
            <w:pPr>
              <w:pStyle w:val="Tabletext"/>
              <w:rPr>
                <w:color w:val="000000" w:themeColor="text1"/>
              </w:rPr>
            </w:pPr>
            <w:r w:rsidRPr="007531C9">
              <w:rPr>
                <w:color w:val="000000" w:themeColor="text1"/>
              </w:rPr>
              <w:t>1.049</w:t>
            </w:r>
          </w:p>
        </w:tc>
      </w:tr>
      <w:tr w:rsidR="007531C9" w:rsidRPr="007531C9" w14:paraId="3740E3C4" w14:textId="77777777" w:rsidTr="0089306E">
        <w:trPr>
          <w:trHeight w:val="247"/>
        </w:trPr>
        <w:tc>
          <w:tcPr>
            <w:tcW w:w="679" w:type="dxa"/>
          </w:tcPr>
          <w:p w14:paraId="26C022A9" w14:textId="77777777" w:rsidR="003A267C" w:rsidRPr="007531C9" w:rsidRDefault="003A267C" w:rsidP="0089306E">
            <w:pPr>
              <w:pStyle w:val="Tabletext"/>
              <w:rPr>
                <w:color w:val="000000" w:themeColor="text1"/>
              </w:rPr>
            </w:pPr>
          </w:p>
        </w:tc>
        <w:tc>
          <w:tcPr>
            <w:tcW w:w="1018" w:type="dxa"/>
          </w:tcPr>
          <w:p w14:paraId="33FE728E" w14:textId="77777777" w:rsidR="003A267C" w:rsidRPr="007531C9" w:rsidRDefault="003A267C" w:rsidP="0089306E">
            <w:pPr>
              <w:pStyle w:val="Tabletext"/>
              <w:rPr>
                <w:color w:val="000000" w:themeColor="text1"/>
              </w:rPr>
            </w:pPr>
            <w:r w:rsidRPr="007531C9">
              <w:rPr>
                <w:color w:val="000000" w:themeColor="text1"/>
              </w:rPr>
              <w:t>O0.4-Dt70</w:t>
            </w:r>
          </w:p>
        </w:tc>
        <w:tc>
          <w:tcPr>
            <w:tcW w:w="447" w:type="dxa"/>
            <w:vMerge/>
          </w:tcPr>
          <w:p w14:paraId="437D7E2A" w14:textId="77777777" w:rsidR="003A267C" w:rsidRPr="007531C9" w:rsidRDefault="003A267C" w:rsidP="0089306E">
            <w:pPr>
              <w:pStyle w:val="Tabletext"/>
              <w:rPr>
                <w:color w:val="000000" w:themeColor="text1"/>
              </w:rPr>
            </w:pPr>
          </w:p>
        </w:tc>
        <w:tc>
          <w:tcPr>
            <w:tcW w:w="810" w:type="dxa"/>
          </w:tcPr>
          <w:p w14:paraId="405DDD29" w14:textId="77777777" w:rsidR="003A267C" w:rsidRPr="007531C9" w:rsidRDefault="003A267C" w:rsidP="0089306E">
            <w:pPr>
              <w:pStyle w:val="Tabletext"/>
              <w:rPr>
                <w:color w:val="000000" w:themeColor="text1"/>
              </w:rPr>
            </w:pPr>
            <w:r w:rsidRPr="007531C9">
              <w:rPr>
                <w:color w:val="000000" w:themeColor="text1"/>
              </w:rPr>
              <w:t>1029.4</w:t>
            </w:r>
          </w:p>
        </w:tc>
        <w:tc>
          <w:tcPr>
            <w:tcW w:w="708" w:type="dxa"/>
          </w:tcPr>
          <w:p w14:paraId="6BFA47CE" w14:textId="77777777" w:rsidR="003A267C" w:rsidRPr="007531C9" w:rsidRDefault="003A267C" w:rsidP="0089306E">
            <w:pPr>
              <w:pStyle w:val="Tabletext"/>
              <w:rPr>
                <w:color w:val="000000" w:themeColor="text1"/>
              </w:rPr>
            </w:pPr>
            <w:r w:rsidRPr="007531C9">
              <w:rPr>
                <w:color w:val="000000" w:themeColor="text1"/>
              </w:rPr>
              <w:t>14.70</w:t>
            </w:r>
          </w:p>
        </w:tc>
        <w:tc>
          <w:tcPr>
            <w:tcW w:w="737" w:type="dxa"/>
          </w:tcPr>
          <w:p w14:paraId="7BA1A8D6" w14:textId="77777777" w:rsidR="003A267C" w:rsidRPr="007531C9" w:rsidRDefault="003A267C" w:rsidP="0089306E">
            <w:pPr>
              <w:pStyle w:val="Tabletext"/>
              <w:rPr>
                <w:color w:val="000000" w:themeColor="text1"/>
              </w:rPr>
            </w:pPr>
          </w:p>
        </w:tc>
        <w:tc>
          <w:tcPr>
            <w:tcW w:w="624" w:type="dxa"/>
          </w:tcPr>
          <w:p w14:paraId="03D71574" w14:textId="77777777" w:rsidR="003A267C" w:rsidRPr="007531C9" w:rsidRDefault="003A267C" w:rsidP="0089306E">
            <w:pPr>
              <w:pStyle w:val="Tabletext"/>
              <w:rPr>
                <w:color w:val="000000" w:themeColor="text1"/>
              </w:rPr>
            </w:pPr>
          </w:p>
        </w:tc>
        <w:tc>
          <w:tcPr>
            <w:tcW w:w="737" w:type="dxa"/>
          </w:tcPr>
          <w:p w14:paraId="6D5EB26B" w14:textId="77777777" w:rsidR="003A267C" w:rsidRPr="007531C9" w:rsidRDefault="003A267C" w:rsidP="0089306E">
            <w:pPr>
              <w:pStyle w:val="Tabletext"/>
              <w:rPr>
                <w:color w:val="000000" w:themeColor="text1"/>
              </w:rPr>
            </w:pPr>
            <w:r w:rsidRPr="007531C9">
              <w:rPr>
                <w:color w:val="000000" w:themeColor="text1"/>
              </w:rPr>
              <w:t>3088.2</w:t>
            </w:r>
          </w:p>
        </w:tc>
        <w:tc>
          <w:tcPr>
            <w:tcW w:w="567" w:type="dxa"/>
          </w:tcPr>
          <w:p w14:paraId="64EFA450"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587F6B33" w14:textId="1C956727" w:rsidR="003A267C" w:rsidRPr="007531C9" w:rsidRDefault="003A267C" w:rsidP="0089306E">
            <w:pPr>
              <w:pStyle w:val="Tabletext"/>
              <w:rPr>
                <w:color w:val="000000" w:themeColor="text1"/>
              </w:rPr>
            </w:pPr>
            <w:r w:rsidRPr="007531C9">
              <w:rPr>
                <w:color w:val="000000" w:themeColor="text1"/>
              </w:rPr>
              <w:t>1.154</w:t>
            </w:r>
          </w:p>
        </w:tc>
        <w:tc>
          <w:tcPr>
            <w:tcW w:w="739" w:type="dxa"/>
            <w:tcBorders>
              <w:top w:val="nil"/>
              <w:left w:val="nil"/>
              <w:bottom w:val="nil"/>
              <w:right w:val="nil"/>
            </w:tcBorders>
            <w:shd w:val="clear" w:color="auto" w:fill="auto"/>
          </w:tcPr>
          <w:p w14:paraId="2B407113" w14:textId="2AA30329" w:rsidR="003A267C" w:rsidRPr="007531C9" w:rsidRDefault="003A267C" w:rsidP="0089306E">
            <w:pPr>
              <w:pStyle w:val="Tabletext"/>
              <w:rPr>
                <w:color w:val="000000" w:themeColor="text1"/>
              </w:rPr>
            </w:pPr>
            <w:r w:rsidRPr="007531C9">
              <w:rPr>
                <w:color w:val="000000" w:themeColor="text1"/>
              </w:rPr>
              <w:t>1.385</w:t>
            </w:r>
          </w:p>
        </w:tc>
        <w:tc>
          <w:tcPr>
            <w:tcW w:w="713" w:type="dxa"/>
            <w:tcBorders>
              <w:top w:val="nil"/>
              <w:left w:val="nil"/>
              <w:bottom w:val="nil"/>
              <w:right w:val="nil"/>
            </w:tcBorders>
            <w:shd w:val="clear" w:color="auto" w:fill="auto"/>
          </w:tcPr>
          <w:p w14:paraId="623EAECE" w14:textId="6A0EA7EB" w:rsidR="003A267C" w:rsidRPr="007531C9" w:rsidRDefault="003A267C" w:rsidP="0089306E">
            <w:pPr>
              <w:pStyle w:val="Tabletext"/>
              <w:rPr>
                <w:color w:val="000000" w:themeColor="text1"/>
              </w:rPr>
            </w:pPr>
            <w:r w:rsidRPr="007531C9">
              <w:rPr>
                <w:color w:val="000000" w:themeColor="text1"/>
              </w:rPr>
              <w:t>1.138</w:t>
            </w:r>
          </w:p>
        </w:tc>
        <w:tc>
          <w:tcPr>
            <w:tcW w:w="851" w:type="dxa"/>
            <w:tcBorders>
              <w:top w:val="nil"/>
              <w:left w:val="nil"/>
              <w:bottom w:val="nil"/>
              <w:right w:val="nil"/>
            </w:tcBorders>
            <w:shd w:val="clear" w:color="auto" w:fill="auto"/>
          </w:tcPr>
          <w:p w14:paraId="19C50AED" w14:textId="4F4CC5BA" w:rsidR="003A267C" w:rsidRPr="007531C9" w:rsidRDefault="003A267C" w:rsidP="0089306E">
            <w:pPr>
              <w:pStyle w:val="Tabletext"/>
              <w:rPr>
                <w:color w:val="000000" w:themeColor="text1"/>
              </w:rPr>
            </w:pPr>
            <w:r w:rsidRPr="007531C9">
              <w:rPr>
                <w:color w:val="000000" w:themeColor="text1"/>
              </w:rPr>
              <w:t>1.050</w:t>
            </w:r>
          </w:p>
        </w:tc>
      </w:tr>
      <w:tr w:rsidR="007531C9" w:rsidRPr="007531C9" w14:paraId="1AA5266D" w14:textId="77777777" w:rsidTr="0089306E">
        <w:trPr>
          <w:trHeight w:val="247"/>
        </w:trPr>
        <w:tc>
          <w:tcPr>
            <w:tcW w:w="679" w:type="dxa"/>
          </w:tcPr>
          <w:p w14:paraId="4F6E9C7C" w14:textId="77777777" w:rsidR="003A267C" w:rsidRPr="007531C9" w:rsidRDefault="003A267C" w:rsidP="0089306E">
            <w:pPr>
              <w:pStyle w:val="Tabletext"/>
              <w:rPr>
                <w:color w:val="000000" w:themeColor="text1"/>
              </w:rPr>
            </w:pPr>
            <w:r w:rsidRPr="007531C9">
              <w:rPr>
                <w:color w:val="000000" w:themeColor="text1"/>
              </w:rPr>
              <w:t>GCL4</w:t>
            </w:r>
          </w:p>
        </w:tc>
        <w:tc>
          <w:tcPr>
            <w:tcW w:w="1018" w:type="dxa"/>
          </w:tcPr>
          <w:p w14:paraId="6176296C" w14:textId="77777777" w:rsidR="003A267C" w:rsidRPr="007531C9" w:rsidRDefault="003A267C" w:rsidP="0089306E">
            <w:pPr>
              <w:pStyle w:val="Tabletext"/>
              <w:rPr>
                <w:color w:val="000000" w:themeColor="text1"/>
              </w:rPr>
            </w:pPr>
            <w:r w:rsidRPr="007531C9">
              <w:rPr>
                <w:color w:val="000000" w:themeColor="text1"/>
              </w:rPr>
              <w:t>I0.9-Dt80</w:t>
            </w:r>
          </w:p>
        </w:tc>
        <w:tc>
          <w:tcPr>
            <w:tcW w:w="447" w:type="dxa"/>
            <w:vMerge w:val="restart"/>
          </w:tcPr>
          <w:p w14:paraId="0D1FEF0D" w14:textId="77777777" w:rsidR="003A267C" w:rsidRPr="007531C9" w:rsidRDefault="003A267C" w:rsidP="0089306E">
            <w:pPr>
              <w:pStyle w:val="Tabletext"/>
              <w:rPr>
                <w:color w:val="000000" w:themeColor="text1"/>
              </w:rPr>
            </w:pPr>
            <w:r w:rsidRPr="007531C9">
              <w:rPr>
                <w:color w:val="000000" w:themeColor="text1"/>
              </w:rPr>
              <w:t>80</w:t>
            </w:r>
          </w:p>
        </w:tc>
        <w:tc>
          <w:tcPr>
            <w:tcW w:w="810" w:type="dxa"/>
          </w:tcPr>
          <w:p w14:paraId="1D227EE5" w14:textId="77777777" w:rsidR="003A267C" w:rsidRPr="007531C9" w:rsidRDefault="003A267C" w:rsidP="0089306E">
            <w:pPr>
              <w:pStyle w:val="Tabletext"/>
              <w:rPr>
                <w:color w:val="000000" w:themeColor="text1"/>
              </w:rPr>
            </w:pPr>
            <w:r w:rsidRPr="007531C9">
              <w:rPr>
                <w:color w:val="000000" w:themeColor="text1"/>
              </w:rPr>
              <w:t>450.0</w:t>
            </w:r>
          </w:p>
        </w:tc>
        <w:tc>
          <w:tcPr>
            <w:tcW w:w="708" w:type="dxa"/>
          </w:tcPr>
          <w:p w14:paraId="4F6AE15F" w14:textId="77777777" w:rsidR="003A267C" w:rsidRPr="007531C9" w:rsidRDefault="003A267C" w:rsidP="0089306E">
            <w:pPr>
              <w:pStyle w:val="Tabletext"/>
              <w:rPr>
                <w:color w:val="000000" w:themeColor="text1"/>
              </w:rPr>
            </w:pPr>
            <w:r w:rsidRPr="007531C9">
              <w:rPr>
                <w:color w:val="000000" w:themeColor="text1"/>
              </w:rPr>
              <w:t>5.62</w:t>
            </w:r>
          </w:p>
        </w:tc>
        <w:tc>
          <w:tcPr>
            <w:tcW w:w="737" w:type="dxa"/>
          </w:tcPr>
          <w:p w14:paraId="5254CC9B" w14:textId="77777777" w:rsidR="003A267C" w:rsidRPr="007531C9" w:rsidRDefault="003A267C" w:rsidP="0089306E">
            <w:pPr>
              <w:pStyle w:val="Tabletext"/>
              <w:rPr>
                <w:color w:val="000000" w:themeColor="text1"/>
              </w:rPr>
            </w:pPr>
            <w:r w:rsidRPr="007531C9">
              <w:rPr>
                <w:color w:val="000000" w:themeColor="text1"/>
              </w:rPr>
              <w:t>394.8</w:t>
            </w:r>
          </w:p>
        </w:tc>
        <w:tc>
          <w:tcPr>
            <w:tcW w:w="624" w:type="dxa"/>
          </w:tcPr>
          <w:p w14:paraId="1A3A4102" w14:textId="77777777" w:rsidR="003A267C" w:rsidRPr="007531C9" w:rsidRDefault="003A267C" w:rsidP="0089306E">
            <w:pPr>
              <w:pStyle w:val="Tabletext"/>
              <w:rPr>
                <w:color w:val="000000" w:themeColor="text1"/>
              </w:rPr>
            </w:pPr>
            <w:r w:rsidRPr="007531C9">
              <w:rPr>
                <w:color w:val="000000" w:themeColor="text1"/>
              </w:rPr>
              <w:t>4.93</w:t>
            </w:r>
          </w:p>
        </w:tc>
        <w:tc>
          <w:tcPr>
            <w:tcW w:w="737" w:type="dxa"/>
          </w:tcPr>
          <w:p w14:paraId="47DCB661" w14:textId="77777777" w:rsidR="003A267C" w:rsidRPr="007531C9" w:rsidRDefault="003A267C" w:rsidP="0089306E">
            <w:pPr>
              <w:pStyle w:val="Tabletext"/>
              <w:rPr>
                <w:color w:val="000000" w:themeColor="text1"/>
              </w:rPr>
            </w:pPr>
            <w:r w:rsidRPr="007531C9">
              <w:rPr>
                <w:color w:val="000000" w:themeColor="text1"/>
              </w:rPr>
              <w:t>1350.0</w:t>
            </w:r>
          </w:p>
        </w:tc>
        <w:tc>
          <w:tcPr>
            <w:tcW w:w="567" w:type="dxa"/>
          </w:tcPr>
          <w:p w14:paraId="794D7A1B"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2C5259F7" w14:textId="4ABCF404" w:rsidR="003A267C" w:rsidRPr="007531C9" w:rsidRDefault="003A267C" w:rsidP="0089306E">
            <w:pPr>
              <w:pStyle w:val="Tabletext"/>
              <w:rPr>
                <w:color w:val="000000" w:themeColor="text1"/>
              </w:rPr>
            </w:pPr>
            <w:r w:rsidRPr="007531C9">
              <w:rPr>
                <w:color w:val="000000" w:themeColor="text1"/>
              </w:rPr>
              <w:t>1.273</w:t>
            </w:r>
          </w:p>
        </w:tc>
        <w:tc>
          <w:tcPr>
            <w:tcW w:w="739" w:type="dxa"/>
            <w:tcBorders>
              <w:top w:val="nil"/>
              <w:left w:val="nil"/>
              <w:bottom w:val="nil"/>
              <w:right w:val="nil"/>
            </w:tcBorders>
            <w:shd w:val="clear" w:color="auto" w:fill="auto"/>
          </w:tcPr>
          <w:p w14:paraId="6E5231D1" w14:textId="4DEA192A" w:rsidR="003A267C" w:rsidRPr="007531C9" w:rsidRDefault="003A267C" w:rsidP="0089306E">
            <w:pPr>
              <w:pStyle w:val="Tabletext"/>
              <w:rPr>
                <w:color w:val="000000" w:themeColor="text1"/>
              </w:rPr>
            </w:pPr>
            <w:r w:rsidRPr="007531C9">
              <w:rPr>
                <w:color w:val="000000" w:themeColor="text1"/>
              </w:rPr>
              <w:t>1.136</w:t>
            </w:r>
          </w:p>
        </w:tc>
        <w:tc>
          <w:tcPr>
            <w:tcW w:w="713" w:type="dxa"/>
            <w:tcBorders>
              <w:top w:val="nil"/>
              <w:left w:val="nil"/>
              <w:bottom w:val="nil"/>
              <w:right w:val="nil"/>
            </w:tcBorders>
            <w:shd w:val="clear" w:color="auto" w:fill="auto"/>
          </w:tcPr>
          <w:p w14:paraId="624E1E01" w14:textId="4F4A44DD" w:rsidR="003A267C" w:rsidRPr="007531C9" w:rsidRDefault="003A267C" w:rsidP="0089306E">
            <w:pPr>
              <w:pStyle w:val="Tabletext"/>
              <w:rPr>
                <w:color w:val="000000" w:themeColor="text1"/>
              </w:rPr>
            </w:pPr>
            <w:r w:rsidRPr="007531C9">
              <w:rPr>
                <w:color w:val="000000" w:themeColor="text1"/>
              </w:rPr>
              <w:t>1.017</w:t>
            </w:r>
          </w:p>
        </w:tc>
        <w:tc>
          <w:tcPr>
            <w:tcW w:w="851" w:type="dxa"/>
            <w:tcBorders>
              <w:top w:val="nil"/>
              <w:left w:val="nil"/>
              <w:bottom w:val="nil"/>
              <w:right w:val="nil"/>
            </w:tcBorders>
            <w:shd w:val="clear" w:color="auto" w:fill="auto"/>
          </w:tcPr>
          <w:p w14:paraId="69E1E899" w14:textId="6F40B962" w:rsidR="003A267C" w:rsidRPr="007531C9" w:rsidRDefault="003A267C" w:rsidP="0089306E">
            <w:pPr>
              <w:pStyle w:val="Tabletext"/>
              <w:rPr>
                <w:color w:val="000000" w:themeColor="text1"/>
              </w:rPr>
            </w:pPr>
            <w:r w:rsidRPr="007531C9">
              <w:rPr>
                <w:color w:val="000000" w:themeColor="text1"/>
              </w:rPr>
              <w:t>0.999</w:t>
            </w:r>
          </w:p>
        </w:tc>
      </w:tr>
      <w:tr w:rsidR="007531C9" w:rsidRPr="007531C9" w14:paraId="0E3E4C73" w14:textId="77777777" w:rsidTr="0089306E">
        <w:trPr>
          <w:trHeight w:val="247"/>
        </w:trPr>
        <w:tc>
          <w:tcPr>
            <w:tcW w:w="679" w:type="dxa"/>
          </w:tcPr>
          <w:p w14:paraId="4CBFEC34" w14:textId="77777777" w:rsidR="003A267C" w:rsidRPr="007531C9" w:rsidRDefault="003A267C" w:rsidP="0089306E">
            <w:pPr>
              <w:pStyle w:val="Tabletext"/>
              <w:rPr>
                <w:color w:val="000000" w:themeColor="text1"/>
              </w:rPr>
            </w:pPr>
          </w:p>
        </w:tc>
        <w:tc>
          <w:tcPr>
            <w:tcW w:w="1018" w:type="dxa"/>
          </w:tcPr>
          <w:p w14:paraId="79D5611A" w14:textId="77777777" w:rsidR="003A267C" w:rsidRPr="007531C9" w:rsidRDefault="003A267C" w:rsidP="0089306E">
            <w:pPr>
              <w:pStyle w:val="Tabletext"/>
              <w:rPr>
                <w:color w:val="000000" w:themeColor="text1"/>
              </w:rPr>
            </w:pPr>
            <w:r w:rsidRPr="007531C9">
              <w:rPr>
                <w:color w:val="000000" w:themeColor="text1"/>
              </w:rPr>
              <w:t>I0.8-Dt80</w:t>
            </w:r>
          </w:p>
        </w:tc>
        <w:tc>
          <w:tcPr>
            <w:tcW w:w="447" w:type="dxa"/>
            <w:vMerge/>
          </w:tcPr>
          <w:p w14:paraId="09FB16F6" w14:textId="77777777" w:rsidR="003A267C" w:rsidRPr="007531C9" w:rsidRDefault="003A267C" w:rsidP="0089306E">
            <w:pPr>
              <w:pStyle w:val="Tabletext"/>
              <w:rPr>
                <w:color w:val="000000" w:themeColor="text1"/>
              </w:rPr>
            </w:pPr>
          </w:p>
        </w:tc>
        <w:tc>
          <w:tcPr>
            <w:tcW w:w="810" w:type="dxa"/>
          </w:tcPr>
          <w:p w14:paraId="00ACA03B" w14:textId="77777777" w:rsidR="003A267C" w:rsidRPr="007531C9" w:rsidRDefault="003A267C" w:rsidP="0089306E">
            <w:pPr>
              <w:pStyle w:val="Tabletext"/>
              <w:rPr>
                <w:color w:val="000000" w:themeColor="text1"/>
              </w:rPr>
            </w:pPr>
          </w:p>
        </w:tc>
        <w:tc>
          <w:tcPr>
            <w:tcW w:w="708" w:type="dxa"/>
          </w:tcPr>
          <w:p w14:paraId="798BA822" w14:textId="77777777" w:rsidR="003A267C" w:rsidRPr="007531C9" w:rsidRDefault="003A267C" w:rsidP="0089306E">
            <w:pPr>
              <w:pStyle w:val="Tabletext"/>
              <w:rPr>
                <w:color w:val="000000" w:themeColor="text1"/>
              </w:rPr>
            </w:pPr>
          </w:p>
        </w:tc>
        <w:tc>
          <w:tcPr>
            <w:tcW w:w="737" w:type="dxa"/>
          </w:tcPr>
          <w:p w14:paraId="7DBE2319" w14:textId="77777777" w:rsidR="003A267C" w:rsidRPr="007531C9" w:rsidRDefault="003A267C" w:rsidP="0089306E">
            <w:pPr>
              <w:pStyle w:val="Tabletext"/>
              <w:rPr>
                <w:color w:val="000000" w:themeColor="text1"/>
              </w:rPr>
            </w:pPr>
            <w:r w:rsidRPr="007531C9">
              <w:rPr>
                <w:color w:val="000000" w:themeColor="text1"/>
              </w:rPr>
              <w:t>351.0</w:t>
            </w:r>
          </w:p>
        </w:tc>
        <w:tc>
          <w:tcPr>
            <w:tcW w:w="624" w:type="dxa"/>
          </w:tcPr>
          <w:p w14:paraId="0255807B" w14:textId="77777777" w:rsidR="003A267C" w:rsidRPr="007531C9" w:rsidRDefault="003A267C" w:rsidP="0089306E">
            <w:pPr>
              <w:pStyle w:val="Tabletext"/>
              <w:rPr>
                <w:color w:val="000000" w:themeColor="text1"/>
              </w:rPr>
            </w:pPr>
            <w:r w:rsidRPr="007531C9">
              <w:rPr>
                <w:color w:val="000000" w:themeColor="text1"/>
              </w:rPr>
              <w:t>4.38</w:t>
            </w:r>
          </w:p>
        </w:tc>
        <w:tc>
          <w:tcPr>
            <w:tcW w:w="737" w:type="dxa"/>
          </w:tcPr>
          <w:p w14:paraId="252E8EAE" w14:textId="77777777" w:rsidR="003A267C" w:rsidRPr="007531C9" w:rsidRDefault="003A267C" w:rsidP="0089306E">
            <w:pPr>
              <w:pStyle w:val="Tabletext"/>
              <w:rPr>
                <w:color w:val="000000" w:themeColor="text1"/>
              </w:rPr>
            </w:pPr>
          </w:p>
        </w:tc>
        <w:tc>
          <w:tcPr>
            <w:tcW w:w="567" w:type="dxa"/>
          </w:tcPr>
          <w:p w14:paraId="06247233"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3F3DAF7F" w14:textId="28D446B0" w:rsidR="003A267C" w:rsidRPr="007531C9" w:rsidRDefault="003A267C" w:rsidP="0089306E">
            <w:pPr>
              <w:pStyle w:val="Tabletext"/>
              <w:rPr>
                <w:color w:val="000000" w:themeColor="text1"/>
              </w:rPr>
            </w:pPr>
            <w:r w:rsidRPr="007531C9">
              <w:rPr>
                <w:color w:val="000000" w:themeColor="text1"/>
              </w:rPr>
              <w:t>1.250</w:t>
            </w:r>
          </w:p>
        </w:tc>
        <w:tc>
          <w:tcPr>
            <w:tcW w:w="739" w:type="dxa"/>
            <w:tcBorders>
              <w:top w:val="nil"/>
              <w:left w:val="nil"/>
              <w:bottom w:val="nil"/>
              <w:right w:val="nil"/>
            </w:tcBorders>
            <w:shd w:val="clear" w:color="auto" w:fill="auto"/>
          </w:tcPr>
          <w:p w14:paraId="3C8271FB" w14:textId="72A88D06" w:rsidR="003A267C" w:rsidRPr="007531C9" w:rsidRDefault="003A267C" w:rsidP="0089306E">
            <w:pPr>
              <w:pStyle w:val="Tabletext"/>
              <w:rPr>
                <w:color w:val="000000" w:themeColor="text1"/>
              </w:rPr>
            </w:pPr>
            <w:r w:rsidRPr="007531C9">
              <w:rPr>
                <w:color w:val="000000" w:themeColor="text1"/>
              </w:rPr>
              <w:t>1.220</w:t>
            </w:r>
          </w:p>
        </w:tc>
        <w:tc>
          <w:tcPr>
            <w:tcW w:w="713" w:type="dxa"/>
            <w:tcBorders>
              <w:top w:val="nil"/>
              <w:left w:val="nil"/>
              <w:bottom w:val="nil"/>
              <w:right w:val="nil"/>
            </w:tcBorders>
            <w:shd w:val="clear" w:color="auto" w:fill="auto"/>
          </w:tcPr>
          <w:p w14:paraId="735B71AA" w14:textId="2114E269" w:rsidR="003A267C" w:rsidRPr="007531C9" w:rsidRDefault="003A267C" w:rsidP="0089306E">
            <w:pPr>
              <w:pStyle w:val="Tabletext"/>
              <w:rPr>
                <w:color w:val="000000" w:themeColor="text1"/>
              </w:rPr>
            </w:pPr>
            <w:r w:rsidRPr="007531C9">
              <w:rPr>
                <w:color w:val="000000" w:themeColor="text1"/>
              </w:rPr>
              <w:t>1.056</w:t>
            </w:r>
          </w:p>
        </w:tc>
        <w:tc>
          <w:tcPr>
            <w:tcW w:w="851" w:type="dxa"/>
            <w:tcBorders>
              <w:top w:val="nil"/>
              <w:left w:val="nil"/>
              <w:bottom w:val="nil"/>
              <w:right w:val="nil"/>
            </w:tcBorders>
            <w:shd w:val="clear" w:color="auto" w:fill="auto"/>
          </w:tcPr>
          <w:p w14:paraId="16246B8A" w14:textId="393E88B9" w:rsidR="003A267C" w:rsidRPr="007531C9" w:rsidRDefault="003A267C" w:rsidP="0089306E">
            <w:pPr>
              <w:pStyle w:val="Tabletext"/>
              <w:rPr>
                <w:color w:val="000000" w:themeColor="text1"/>
              </w:rPr>
            </w:pPr>
            <w:r w:rsidRPr="007531C9">
              <w:rPr>
                <w:color w:val="000000" w:themeColor="text1"/>
              </w:rPr>
              <w:t>1.024</w:t>
            </w:r>
          </w:p>
        </w:tc>
      </w:tr>
      <w:tr w:rsidR="007531C9" w:rsidRPr="007531C9" w14:paraId="363A54F2" w14:textId="77777777" w:rsidTr="0089306E">
        <w:trPr>
          <w:trHeight w:val="247"/>
        </w:trPr>
        <w:tc>
          <w:tcPr>
            <w:tcW w:w="679" w:type="dxa"/>
          </w:tcPr>
          <w:p w14:paraId="07079DEA" w14:textId="77777777" w:rsidR="003A267C" w:rsidRPr="007531C9" w:rsidRDefault="003A267C" w:rsidP="0089306E">
            <w:pPr>
              <w:pStyle w:val="Tabletext"/>
              <w:rPr>
                <w:color w:val="000000" w:themeColor="text1"/>
              </w:rPr>
            </w:pPr>
          </w:p>
        </w:tc>
        <w:tc>
          <w:tcPr>
            <w:tcW w:w="1018" w:type="dxa"/>
          </w:tcPr>
          <w:p w14:paraId="4A41CE15" w14:textId="77777777" w:rsidR="003A267C" w:rsidRPr="007531C9" w:rsidRDefault="003A267C" w:rsidP="0089306E">
            <w:pPr>
              <w:pStyle w:val="Tabletext"/>
              <w:rPr>
                <w:color w:val="000000" w:themeColor="text1"/>
              </w:rPr>
            </w:pPr>
            <w:r w:rsidRPr="007531C9">
              <w:rPr>
                <w:color w:val="000000" w:themeColor="text1"/>
              </w:rPr>
              <w:t>I0.7-Dt80</w:t>
            </w:r>
          </w:p>
        </w:tc>
        <w:tc>
          <w:tcPr>
            <w:tcW w:w="447" w:type="dxa"/>
            <w:vMerge/>
          </w:tcPr>
          <w:p w14:paraId="598BDEAF" w14:textId="77777777" w:rsidR="003A267C" w:rsidRPr="007531C9" w:rsidRDefault="003A267C" w:rsidP="0089306E">
            <w:pPr>
              <w:pStyle w:val="Tabletext"/>
              <w:rPr>
                <w:color w:val="000000" w:themeColor="text1"/>
              </w:rPr>
            </w:pPr>
          </w:p>
        </w:tc>
        <w:tc>
          <w:tcPr>
            <w:tcW w:w="810" w:type="dxa"/>
          </w:tcPr>
          <w:p w14:paraId="65EABE5B" w14:textId="77777777" w:rsidR="003A267C" w:rsidRPr="007531C9" w:rsidRDefault="003A267C" w:rsidP="0089306E">
            <w:pPr>
              <w:pStyle w:val="Tabletext"/>
              <w:rPr>
                <w:color w:val="000000" w:themeColor="text1"/>
              </w:rPr>
            </w:pPr>
          </w:p>
        </w:tc>
        <w:tc>
          <w:tcPr>
            <w:tcW w:w="708" w:type="dxa"/>
          </w:tcPr>
          <w:p w14:paraId="7995A0A4" w14:textId="77777777" w:rsidR="003A267C" w:rsidRPr="007531C9" w:rsidRDefault="003A267C" w:rsidP="0089306E">
            <w:pPr>
              <w:pStyle w:val="Tabletext"/>
              <w:rPr>
                <w:color w:val="000000" w:themeColor="text1"/>
              </w:rPr>
            </w:pPr>
          </w:p>
        </w:tc>
        <w:tc>
          <w:tcPr>
            <w:tcW w:w="737" w:type="dxa"/>
          </w:tcPr>
          <w:p w14:paraId="7C40AFE1" w14:textId="77777777" w:rsidR="003A267C" w:rsidRPr="007531C9" w:rsidRDefault="003A267C" w:rsidP="0089306E">
            <w:pPr>
              <w:pStyle w:val="Tabletext"/>
              <w:rPr>
                <w:color w:val="000000" w:themeColor="text1"/>
              </w:rPr>
            </w:pPr>
            <w:r w:rsidRPr="007531C9">
              <w:rPr>
                <w:color w:val="000000" w:themeColor="text1"/>
              </w:rPr>
              <w:t>307.1</w:t>
            </w:r>
          </w:p>
        </w:tc>
        <w:tc>
          <w:tcPr>
            <w:tcW w:w="624" w:type="dxa"/>
          </w:tcPr>
          <w:p w14:paraId="58A85820" w14:textId="77777777" w:rsidR="003A267C" w:rsidRPr="007531C9" w:rsidRDefault="003A267C" w:rsidP="0089306E">
            <w:pPr>
              <w:pStyle w:val="Tabletext"/>
              <w:rPr>
                <w:color w:val="000000" w:themeColor="text1"/>
              </w:rPr>
            </w:pPr>
            <w:r w:rsidRPr="007531C9">
              <w:rPr>
                <w:color w:val="000000" w:themeColor="text1"/>
              </w:rPr>
              <w:t>3.83</w:t>
            </w:r>
          </w:p>
        </w:tc>
        <w:tc>
          <w:tcPr>
            <w:tcW w:w="737" w:type="dxa"/>
          </w:tcPr>
          <w:p w14:paraId="4D49BA89" w14:textId="77777777" w:rsidR="003A267C" w:rsidRPr="007531C9" w:rsidRDefault="003A267C" w:rsidP="0089306E">
            <w:pPr>
              <w:pStyle w:val="Tabletext"/>
              <w:rPr>
                <w:color w:val="000000" w:themeColor="text1"/>
              </w:rPr>
            </w:pPr>
          </w:p>
        </w:tc>
        <w:tc>
          <w:tcPr>
            <w:tcW w:w="567" w:type="dxa"/>
          </w:tcPr>
          <w:p w14:paraId="2085FDBA"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4F6387E2" w14:textId="47371D22" w:rsidR="003A267C" w:rsidRPr="007531C9" w:rsidRDefault="003A267C" w:rsidP="0089306E">
            <w:pPr>
              <w:pStyle w:val="Tabletext"/>
              <w:rPr>
                <w:color w:val="000000" w:themeColor="text1"/>
              </w:rPr>
            </w:pPr>
            <w:r w:rsidRPr="007531C9">
              <w:rPr>
                <w:color w:val="000000" w:themeColor="text1"/>
              </w:rPr>
              <w:t>1.229</w:t>
            </w:r>
          </w:p>
        </w:tc>
        <w:tc>
          <w:tcPr>
            <w:tcW w:w="739" w:type="dxa"/>
            <w:tcBorders>
              <w:top w:val="nil"/>
              <w:left w:val="nil"/>
              <w:bottom w:val="nil"/>
              <w:right w:val="nil"/>
            </w:tcBorders>
            <w:shd w:val="clear" w:color="auto" w:fill="auto"/>
          </w:tcPr>
          <w:p w14:paraId="3860D599" w14:textId="2865883B" w:rsidR="003A267C" w:rsidRPr="007531C9" w:rsidRDefault="003A267C" w:rsidP="0089306E">
            <w:pPr>
              <w:pStyle w:val="Tabletext"/>
              <w:rPr>
                <w:color w:val="000000" w:themeColor="text1"/>
              </w:rPr>
            </w:pPr>
            <w:r w:rsidRPr="007531C9">
              <w:rPr>
                <w:color w:val="000000" w:themeColor="text1"/>
              </w:rPr>
              <w:t>1.287</w:t>
            </w:r>
          </w:p>
        </w:tc>
        <w:tc>
          <w:tcPr>
            <w:tcW w:w="713" w:type="dxa"/>
            <w:tcBorders>
              <w:top w:val="nil"/>
              <w:left w:val="nil"/>
              <w:bottom w:val="nil"/>
              <w:right w:val="nil"/>
            </w:tcBorders>
            <w:shd w:val="clear" w:color="auto" w:fill="auto"/>
          </w:tcPr>
          <w:p w14:paraId="75EF2904" w14:textId="2F0FEBFD" w:rsidR="003A267C" w:rsidRPr="007531C9" w:rsidRDefault="003A267C" w:rsidP="0089306E">
            <w:pPr>
              <w:pStyle w:val="Tabletext"/>
              <w:rPr>
                <w:color w:val="000000" w:themeColor="text1"/>
              </w:rPr>
            </w:pPr>
            <w:r w:rsidRPr="007531C9">
              <w:rPr>
                <w:color w:val="000000" w:themeColor="text1"/>
              </w:rPr>
              <w:t>1.085</w:t>
            </w:r>
          </w:p>
        </w:tc>
        <w:tc>
          <w:tcPr>
            <w:tcW w:w="851" w:type="dxa"/>
            <w:tcBorders>
              <w:top w:val="nil"/>
              <w:left w:val="nil"/>
              <w:bottom w:val="nil"/>
              <w:right w:val="nil"/>
            </w:tcBorders>
            <w:shd w:val="clear" w:color="auto" w:fill="auto"/>
          </w:tcPr>
          <w:p w14:paraId="730587DE" w14:textId="10DD0707" w:rsidR="003A267C" w:rsidRPr="007531C9" w:rsidRDefault="003A267C" w:rsidP="0089306E">
            <w:pPr>
              <w:pStyle w:val="Tabletext"/>
              <w:rPr>
                <w:color w:val="000000" w:themeColor="text1"/>
              </w:rPr>
            </w:pPr>
            <w:r w:rsidRPr="007531C9">
              <w:rPr>
                <w:color w:val="000000" w:themeColor="text1"/>
              </w:rPr>
              <w:t>1.040</w:t>
            </w:r>
          </w:p>
        </w:tc>
      </w:tr>
      <w:tr w:rsidR="007531C9" w:rsidRPr="007531C9" w14:paraId="7A8210A9" w14:textId="77777777" w:rsidTr="0089306E">
        <w:trPr>
          <w:trHeight w:val="247"/>
        </w:trPr>
        <w:tc>
          <w:tcPr>
            <w:tcW w:w="679" w:type="dxa"/>
          </w:tcPr>
          <w:p w14:paraId="76D9A725" w14:textId="77777777" w:rsidR="003A267C" w:rsidRPr="007531C9" w:rsidRDefault="003A267C" w:rsidP="0089306E">
            <w:pPr>
              <w:pStyle w:val="Tabletext"/>
              <w:rPr>
                <w:color w:val="000000" w:themeColor="text1"/>
              </w:rPr>
            </w:pPr>
          </w:p>
        </w:tc>
        <w:tc>
          <w:tcPr>
            <w:tcW w:w="1018" w:type="dxa"/>
          </w:tcPr>
          <w:p w14:paraId="16EE317A" w14:textId="77777777" w:rsidR="003A267C" w:rsidRPr="007531C9" w:rsidRDefault="003A267C" w:rsidP="0089306E">
            <w:pPr>
              <w:pStyle w:val="Tabletext"/>
              <w:rPr>
                <w:color w:val="000000" w:themeColor="text1"/>
              </w:rPr>
            </w:pPr>
            <w:r w:rsidRPr="007531C9">
              <w:rPr>
                <w:color w:val="000000" w:themeColor="text1"/>
              </w:rPr>
              <w:t>I0.6-Dt80</w:t>
            </w:r>
          </w:p>
        </w:tc>
        <w:tc>
          <w:tcPr>
            <w:tcW w:w="447" w:type="dxa"/>
            <w:vMerge/>
          </w:tcPr>
          <w:p w14:paraId="4AECD2B0" w14:textId="77777777" w:rsidR="003A267C" w:rsidRPr="007531C9" w:rsidRDefault="003A267C" w:rsidP="0089306E">
            <w:pPr>
              <w:pStyle w:val="Tabletext"/>
              <w:rPr>
                <w:color w:val="000000" w:themeColor="text1"/>
              </w:rPr>
            </w:pPr>
          </w:p>
        </w:tc>
        <w:tc>
          <w:tcPr>
            <w:tcW w:w="810" w:type="dxa"/>
          </w:tcPr>
          <w:p w14:paraId="7A5B7AB5" w14:textId="77777777" w:rsidR="003A267C" w:rsidRPr="007531C9" w:rsidRDefault="003A267C" w:rsidP="0089306E">
            <w:pPr>
              <w:pStyle w:val="Tabletext"/>
              <w:rPr>
                <w:color w:val="000000" w:themeColor="text1"/>
              </w:rPr>
            </w:pPr>
          </w:p>
        </w:tc>
        <w:tc>
          <w:tcPr>
            <w:tcW w:w="708" w:type="dxa"/>
          </w:tcPr>
          <w:p w14:paraId="227F6A9E" w14:textId="77777777" w:rsidR="003A267C" w:rsidRPr="007531C9" w:rsidRDefault="003A267C" w:rsidP="0089306E">
            <w:pPr>
              <w:pStyle w:val="Tabletext"/>
              <w:rPr>
                <w:color w:val="000000" w:themeColor="text1"/>
              </w:rPr>
            </w:pPr>
          </w:p>
        </w:tc>
        <w:tc>
          <w:tcPr>
            <w:tcW w:w="737" w:type="dxa"/>
          </w:tcPr>
          <w:p w14:paraId="0D29E26E" w14:textId="77777777" w:rsidR="003A267C" w:rsidRPr="007531C9" w:rsidRDefault="003A267C" w:rsidP="0089306E">
            <w:pPr>
              <w:pStyle w:val="Tabletext"/>
              <w:rPr>
                <w:color w:val="000000" w:themeColor="text1"/>
              </w:rPr>
            </w:pPr>
            <w:r w:rsidRPr="007531C9">
              <w:rPr>
                <w:color w:val="000000" w:themeColor="text1"/>
              </w:rPr>
              <w:t>263.2</w:t>
            </w:r>
          </w:p>
        </w:tc>
        <w:tc>
          <w:tcPr>
            <w:tcW w:w="624" w:type="dxa"/>
          </w:tcPr>
          <w:p w14:paraId="1AE03DD3" w14:textId="77777777" w:rsidR="003A267C" w:rsidRPr="007531C9" w:rsidRDefault="003A267C" w:rsidP="0089306E">
            <w:pPr>
              <w:pStyle w:val="Tabletext"/>
              <w:rPr>
                <w:color w:val="000000" w:themeColor="text1"/>
              </w:rPr>
            </w:pPr>
            <w:r w:rsidRPr="007531C9">
              <w:rPr>
                <w:color w:val="000000" w:themeColor="text1"/>
              </w:rPr>
              <w:t>3.29</w:t>
            </w:r>
          </w:p>
        </w:tc>
        <w:tc>
          <w:tcPr>
            <w:tcW w:w="737" w:type="dxa"/>
          </w:tcPr>
          <w:p w14:paraId="27B09368" w14:textId="77777777" w:rsidR="003A267C" w:rsidRPr="007531C9" w:rsidRDefault="003A267C" w:rsidP="0089306E">
            <w:pPr>
              <w:pStyle w:val="Tabletext"/>
              <w:rPr>
                <w:color w:val="000000" w:themeColor="text1"/>
              </w:rPr>
            </w:pPr>
          </w:p>
        </w:tc>
        <w:tc>
          <w:tcPr>
            <w:tcW w:w="567" w:type="dxa"/>
          </w:tcPr>
          <w:p w14:paraId="3C13C8C2"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5E099B5B" w14:textId="5A2801F8" w:rsidR="003A267C" w:rsidRPr="007531C9" w:rsidRDefault="003A267C" w:rsidP="0089306E">
            <w:pPr>
              <w:pStyle w:val="Tabletext"/>
              <w:rPr>
                <w:color w:val="000000" w:themeColor="text1"/>
              </w:rPr>
            </w:pPr>
            <w:r w:rsidRPr="007531C9">
              <w:rPr>
                <w:color w:val="000000" w:themeColor="text1"/>
              </w:rPr>
              <w:t>1.211</w:t>
            </w:r>
          </w:p>
        </w:tc>
        <w:tc>
          <w:tcPr>
            <w:tcW w:w="739" w:type="dxa"/>
            <w:tcBorders>
              <w:top w:val="nil"/>
              <w:left w:val="nil"/>
              <w:bottom w:val="nil"/>
              <w:right w:val="nil"/>
            </w:tcBorders>
            <w:shd w:val="clear" w:color="auto" w:fill="auto"/>
          </w:tcPr>
          <w:p w14:paraId="3199ECF1" w14:textId="4BE06C52" w:rsidR="003A267C" w:rsidRPr="007531C9" w:rsidRDefault="003A267C" w:rsidP="0089306E">
            <w:pPr>
              <w:pStyle w:val="Tabletext"/>
              <w:rPr>
                <w:color w:val="000000" w:themeColor="text1"/>
              </w:rPr>
            </w:pPr>
            <w:r w:rsidRPr="007531C9">
              <w:rPr>
                <w:color w:val="000000" w:themeColor="text1"/>
              </w:rPr>
              <w:t>1.342</w:t>
            </w:r>
          </w:p>
        </w:tc>
        <w:tc>
          <w:tcPr>
            <w:tcW w:w="713" w:type="dxa"/>
            <w:tcBorders>
              <w:top w:val="nil"/>
              <w:left w:val="nil"/>
              <w:bottom w:val="nil"/>
              <w:right w:val="nil"/>
            </w:tcBorders>
            <w:shd w:val="clear" w:color="auto" w:fill="auto"/>
          </w:tcPr>
          <w:p w14:paraId="7923AF31" w14:textId="0A636147" w:rsidR="003A267C" w:rsidRPr="007531C9" w:rsidRDefault="003A267C" w:rsidP="0089306E">
            <w:pPr>
              <w:pStyle w:val="Tabletext"/>
              <w:rPr>
                <w:color w:val="000000" w:themeColor="text1"/>
              </w:rPr>
            </w:pPr>
            <w:r w:rsidRPr="007531C9">
              <w:rPr>
                <w:color w:val="000000" w:themeColor="text1"/>
              </w:rPr>
              <w:t>1.106</w:t>
            </w:r>
          </w:p>
        </w:tc>
        <w:tc>
          <w:tcPr>
            <w:tcW w:w="851" w:type="dxa"/>
            <w:tcBorders>
              <w:top w:val="nil"/>
              <w:left w:val="nil"/>
              <w:bottom w:val="nil"/>
              <w:right w:val="nil"/>
            </w:tcBorders>
            <w:shd w:val="clear" w:color="auto" w:fill="auto"/>
          </w:tcPr>
          <w:p w14:paraId="6904DC3D" w14:textId="21978A15" w:rsidR="003A267C" w:rsidRPr="007531C9" w:rsidRDefault="003A267C" w:rsidP="0089306E">
            <w:pPr>
              <w:pStyle w:val="Tabletext"/>
              <w:rPr>
                <w:color w:val="000000" w:themeColor="text1"/>
              </w:rPr>
            </w:pPr>
            <w:r w:rsidRPr="007531C9">
              <w:rPr>
                <w:color w:val="000000" w:themeColor="text1"/>
              </w:rPr>
              <w:t>1.051</w:t>
            </w:r>
          </w:p>
        </w:tc>
      </w:tr>
      <w:tr w:rsidR="007531C9" w:rsidRPr="007531C9" w14:paraId="5821C915" w14:textId="77777777" w:rsidTr="0089306E">
        <w:trPr>
          <w:trHeight w:val="247"/>
        </w:trPr>
        <w:tc>
          <w:tcPr>
            <w:tcW w:w="679" w:type="dxa"/>
          </w:tcPr>
          <w:p w14:paraId="6AC610F0" w14:textId="77777777" w:rsidR="003A267C" w:rsidRPr="007531C9" w:rsidRDefault="003A267C" w:rsidP="0089306E">
            <w:pPr>
              <w:pStyle w:val="Tabletext"/>
              <w:rPr>
                <w:color w:val="000000" w:themeColor="text1"/>
              </w:rPr>
            </w:pPr>
          </w:p>
        </w:tc>
        <w:tc>
          <w:tcPr>
            <w:tcW w:w="1018" w:type="dxa"/>
          </w:tcPr>
          <w:p w14:paraId="4B84B69B" w14:textId="77777777" w:rsidR="003A267C" w:rsidRPr="007531C9" w:rsidRDefault="003A267C" w:rsidP="0089306E">
            <w:pPr>
              <w:pStyle w:val="Tabletext"/>
              <w:rPr>
                <w:color w:val="000000" w:themeColor="text1"/>
              </w:rPr>
            </w:pPr>
            <w:r w:rsidRPr="007531C9">
              <w:rPr>
                <w:color w:val="000000" w:themeColor="text1"/>
              </w:rPr>
              <w:t>I0.5-Dt80</w:t>
            </w:r>
          </w:p>
        </w:tc>
        <w:tc>
          <w:tcPr>
            <w:tcW w:w="447" w:type="dxa"/>
            <w:vMerge/>
          </w:tcPr>
          <w:p w14:paraId="3D5E360B" w14:textId="77777777" w:rsidR="003A267C" w:rsidRPr="007531C9" w:rsidRDefault="003A267C" w:rsidP="0089306E">
            <w:pPr>
              <w:pStyle w:val="Tabletext"/>
              <w:rPr>
                <w:color w:val="000000" w:themeColor="text1"/>
              </w:rPr>
            </w:pPr>
          </w:p>
        </w:tc>
        <w:tc>
          <w:tcPr>
            <w:tcW w:w="810" w:type="dxa"/>
          </w:tcPr>
          <w:p w14:paraId="624C26C0" w14:textId="77777777" w:rsidR="003A267C" w:rsidRPr="007531C9" w:rsidRDefault="003A267C" w:rsidP="0089306E">
            <w:pPr>
              <w:pStyle w:val="Tabletext"/>
              <w:rPr>
                <w:color w:val="000000" w:themeColor="text1"/>
              </w:rPr>
            </w:pPr>
          </w:p>
        </w:tc>
        <w:tc>
          <w:tcPr>
            <w:tcW w:w="708" w:type="dxa"/>
          </w:tcPr>
          <w:p w14:paraId="1E777D07" w14:textId="77777777" w:rsidR="003A267C" w:rsidRPr="007531C9" w:rsidRDefault="003A267C" w:rsidP="0089306E">
            <w:pPr>
              <w:pStyle w:val="Tabletext"/>
              <w:rPr>
                <w:color w:val="000000" w:themeColor="text1"/>
              </w:rPr>
            </w:pPr>
          </w:p>
        </w:tc>
        <w:tc>
          <w:tcPr>
            <w:tcW w:w="737" w:type="dxa"/>
          </w:tcPr>
          <w:p w14:paraId="690430E2" w14:textId="77777777" w:rsidR="003A267C" w:rsidRPr="007531C9" w:rsidRDefault="003A267C" w:rsidP="0089306E">
            <w:pPr>
              <w:pStyle w:val="Tabletext"/>
              <w:rPr>
                <w:color w:val="000000" w:themeColor="text1"/>
              </w:rPr>
            </w:pPr>
            <w:r w:rsidRPr="007531C9">
              <w:rPr>
                <w:color w:val="000000" w:themeColor="text1"/>
              </w:rPr>
              <w:t>219.3</w:t>
            </w:r>
          </w:p>
        </w:tc>
        <w:tc>
          <w:tcPr>
            <w:tcW w:w="624" w:type="dxa"/>
          </w:tcPr>
          <w:p w14:paraId="60D448E8" w14:textId="77777777" w:rsidR="003A267C" w:rsidRPr="007531C9" w:rsidRDefault="003A267C" w:rsidP="0089306E">
            <w:pPr>
              <w:pStyle w:val="Tabletext"/>
              <w:rPr>
                <w:color w:val="000000" w:themeColor="text1"/>
              </w:rPr>
            </w:pPr>
            <w:r w:rsidRPr="007531C9">
              <w:rPr>
                <w:color w:val="000000" w:themeColor="text1"/>
              </w:rPr>
              <w:t>2.74</w:t>
            </w:r>
          </w:p>
        </w:tc>
        <w:tc>
          <w:tcPr>
            <w:tcW w:w="737" w:type="dxa"/>
          </w:tcPr>
          <w:p w14:paraId="4AFDE152" w14:textId="77777777" w:rsidR="003A267C" w:rsidRPr="007531C9" w:rsidRDefault="003A267C" w:rsidP="0089306E">
            <w:pPr>
              <w:pStyle w:val="Tabletext"/>
              <w:rPr>
                <w:color w:val="000000" w:themeColor="text1"/>
              </w:rPr>
            </w:pPr>
          </w:p>
        </w:tc>
        <w:tc>
          <w:tcPr>
            <w:tcW w:w="567" w:type="dxa"/>
          </w:tcPr>
          <w:p w14:paraId="08B9D5FE"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5C532486" w14:textId="7BA86ED6" w:rsidR="003A267C" w:rsidRPr="007531C9" w:rsidRDefault="003A267C" w:rsidP="0089306E">
            <w:pPr>
              <w:pStyle w:val="Tabletext"/>
              <w:rPr>
                <w:color w:val="000000" w:themeColor="text1"/>
              </w:rPr>
            </w:pPr>
            <w:r w:rsidRPr="007531C9">
              <w:rPr>
                <w:color w:val="000000" w:themeColor="text1"/>
              </w:rPr>
              <w:t>1.204</w:t>
            </w:r>
          </w:p>
        </w:tc>
        <w:tc>
          <w:tcPr>
            <w:tcW w:w="739" w:type="dxa"/>
            <w:tcBorders>
              <w:top w:val="nil"/>
              <w:left w:val="nil"/>
              <w:bottom w:val="nil"/>
              <w:right w:val="nil"/>
            </w:tcBorders>
            <w:shd w:val="clear" w:color="auto" w:fill="auto"/>
          </w:tcPr>
          <w:p w14:paraId="7CAD0BCE" w14:textId="07B0FAE9" w:rsidR="003A267C" w:rsidRPr="007531C9" w:rsidRDefault="003A267C" w:rsidP="0089306E">
            <w:pPr>
              <w:pStyle w:val="Tabletext"/>
              <w:rPr>
                <w:color w:val="000000" w:themeColor="text1"/>
              </w:rPr>
            </w:pPr>
            <w:r w:rsidRPr="007531C9">
              <w:rPr>
                <w:color w:val="000000" w:themeColor="text1"/>
              </w:rPr>
              <w:t>1.395</w:t>
            </w:r>
          </w:p>
        </w:tc>
        <w:tc>
          <w:tcPr>
            <w:tcW w:w="713" w:type="dxa"/>
            <w:tcBorders>
              <w:top w:val="nil"/>
              <w:left w:val="nil"/>
              <w:bottom w:val="nil"/>
              <w:right w:val="nil"/>
            </w:tcBorders>
            <w:shd w:val="clear" w:color="auto" w:fill="auto"/>
          </w:tcPr>
          <w:p w14:paraId="15AAE9F4" w14:textId="4D98FE53" w:rsidR="003A267C" w:rsidRPr="007531C9" w:rsidRDefault="003A267C" w:rsidP="0089306E">
            <w:pPr>
              <w:pStyle w:val="Tabletext"/>
              <w:rPr>
                <w:color w:val="000000" w:themeColor="text1"/>
              </w:rPr>
            </w:pPr>
            <w:r w:rsidRPr="007531C9">
              <w:rPr>
                <w:color w:val="000000" w:themeColor="text1"/>
              </w:rPr>
              <w:t>1.128</w:t>
            </w:r>
          </w:p>
        </w:tc>
        <w:tc>
          <w:tcPr>
            <w:tcW w:w="851" w:type="dxa"/>
            <w:tcBorders>
              <w:top w:val="nil"/>
              <w:left w:val="nil"/>
              <w:bottom w:val="nil"/>
              <w:right w:val="nil"/>
            </w:tcBorders>
            <w:shd w:val="clear" w:color="auto" w:fill="auto"/>
          </w:tcPr>
          <w:p w14:paraId="58DE02E4" w14:textId="0161A6EC" w:rsidR="003A267C" w:rsidRPr="007531C9" w:rsidRDefault="003A267C" w:rsidP="0089306E">
            <w:pPr>
              <w:pStyle w:val="Tabletext"/>
              <w:rPr>
                <w:color w:val="000000" w:themeColor="text1"/>
              </w:rPr>
            </w:pPr>
            <w:r w:rsidRPr="007531C9">
              <w:rPr>
                <w:color w:val="000000" w:themeColor="text1"/>
              </w:rPr>
              <w:t>1.065</w:t>
            </w:r>
          </w:p>
        </w:tc>
      </w:tr>
      <w:tr w:rsidR="007531C9" w:rsidRPr="007531C9" w14:paraId="2B2D6020" w14:textId="77777777" w:rsidTr="0089306E">
        <w:trPr>
          <w:trHeight w:val="247"/>
        </w:trPr>
        <w:tc>
          <w:tcPr>
            <w:tcW w:w="679" w:type="dxa"/>
          </w:tcPr>
          <w:p w14:paraId="232C05D2" w14:textId="77777777" w:rsidR="003A267C" w:rsidRPr="007531C9" w:rsidRDefault="003A267C" w:rsidP="0089306E">
            <w:pPr>
              <w:pStyle w:val="Tabletext"/>
              <w:rPr>
                <w:color w:val="000000" w:themeColor="text1"/>
              </w:rPr>
            </w:pPr>
          </w:p>
        </w:tc>
        <w:tc>
          <w:tcPr>
            <w:tcW w:w="1018" w:type="dxa"/>
          </w:tcPr>
          <w:p w14:paraId="6AE7FEEF" w14:textId="77777777" w:rsidR="003A267C" w:rsidRPr="007531C9" w:rsidRDefault="003A267C" w:rsidP="0089306E">
            <w:pPr>
              <w:pStyle w:val="Tabletext"/>
              <w:rPr>
                <w:color w:val="000000" w:themeColor="text1"/>
              </w:rPr>
            </w:pPr>
            <w:r w:rsidRPr="007531C9">
              <w:rPr>
                <w:color w:val="000000" w:themeColor="text1"/>
              </w:rPr>
              <w:t>I0.4-Dt80</w:t>
            </w:r>
          </w:p>
        </w:tc>
        <w:tc>
          <w:tcPr>
            <w:tcW w:w="447" w:type="dxa"/>
            <w:vMerge/>
          </w:tcPr>
          <w:p w14:paraId="612C191F" w14:textId="77777777" w:rsidR="003A267C" w:rsidRPr="007531C9" w:rsidRDefault="003A267C" w:rsidP="0089306E">
            <w:pPr>
              <w:pStyle w:val="Tabletext"/>
              <w:rPr>
                <w:color w:val="000000" w:themeColor="text1"/>
              </w:rPr>
            </w:pPr>
          </w:p>
        </w:tc>
        <w:tc>
          <w:tcPr>
            <w:tcW w:w="810" w:type="dxa"/>
          </w:tcPr>
          <w:p w14:paraId="73CCB5AA" w14:textId="77777777" w:rsidR="003A267C" w:rsidRPr="007531C9" w:rsidRDefault="003A267C" w:rsidP="0089306E">
            <w:pPr>
              <w:pStyle w:val="Tabletext"/>
              <w:rPr>
                <w:color w:val="000000" w:themeColor="text1"/>
              </w:rPr>
            </w:pPr>
          </w:p>
        </w:tc>
        <w:tc>
          <w:tcPr>
            <w:tcW w:w="708" w:type="dxa"/>
          </w:tcPr>
          <w:p w14:paraId="0F62412F" w14:textId="77777777" w:rsidR="003A267C" w:rsidRPr="007531C9" w:rsidRDefault="003A267C" w:rsidP="0089306E">
            <w:pPr>
              <w:pStyle w:val="Tabletext"/>
              <w:rPr>
                <w:color w:val="000000" w:themeColor="text1"/>
              </w:rPr>
            </w:pPr>
          </w:p>
        </w:tc>
        <w:tc>
          <w:tcPr>
            <w:tcW w:w="737" w:type="dxa"/>
          </w:tcPr>
          <w:p w14:paraId="476B5674" w14:textId="77777777" w:rsidR="003A267C" w:rsidRPr="007531C9" w:rsidRDefault="003A267C" w:rsidP="0089306E">
            <w:pPr>
              <w:pStyle w:val="Tabletext"/>
              <w:rPr>
                <w:color w:val="000000" w:themeColor="text1"/>
              </w:rPr>
            </w:pPr>
            <w:r w:rsidRPr="007531C9">
              <w:rPr>
                <w:color w:val="000000" w:themeColor="text1"/>
              </w:rPr>
              <w:t>175.5</w:t>
            </w:r>
          </w:p>
        </w:tc>
        <w:tc>
          <w:tcPr>
            <w:tcW w:w="624" w:type="dxa"/>
          </w:tcPr>
          <w:p w14:paraId="7BE08AAF" w14:textId="77777777" w:rsidR="003A267C" w:rsidRPr="007531C9" w:rsidRDefault="003A267C" w:rsidP="0089306E">
            <w:pPr>
              <w:pStyle w:val="Tabletext"/>
              <w:rPr>
                <w:color w:val="000000" w:themeColor="text1"/>
              </w:rPr>
            </w:pPr>
            <w:r w:rsidRPr="007531C9">
              <w:rPr>
                <w:color w:val="000000" w:themeColor="text1"/>
              </w:rPr>
              <w:t>2.19</w:t>
            </w:r>
          </w:p>
        </w:tc>
        <w:tc>
          <w:tcPr>
            <w:tcW w:w="737" w:type="dxa"/>
          </w:tcPr>
          <w:p w14:paraId="70356703" w14:textId="77777777" w:rsidR="003A267C" w:rsidRPr="007531C9" w:rsidRDefault="003A267C" w:rsidP="0089306E">
            <w:pPr>
              <w:pStyle w:val="Tabletext"/>
              <w:rPr>
                <w:color w:val="000000" w:themeColor="text1"/>
              </w:rPr>
            </w:pPr>
          </w:p>
        </w:tc>
        <w:tc>
          <w:tcPr>
            <w:tcW w:w="567" w:type="dxa"/>
          </w:tcPr>
          <w:p w14:paraId="4BBDDFA4"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4E3972AA" w14:textId="2B96772A" w:rsidR="003A267C" w:rsidRPr="007531C9" w:rsidRDefault="003A267C" w:rsidP="0089306E">
            <w:pPr>
              <w:pStyle w:val="Tabletext"/>
              <w:rPr>
                <w:color w:val="000000" w:themeColor="text1"/>
              </w:rPr>
            </w:pPr>
            <w:r w:rsidRPr="007531C9">
              <w:rPr>
                <w:color w:val="000000" w:themeColor="text1"/>
              </w:rPr>
              <w:t>1.199</w:t>
            </w:r>
          </w:p>
        </w:tc>
        <w:tc>
          <w:tcPr>
            <w:tcW w:w="739" w:type="dxa"/>
            <w:tcBorders>
              <w:top w:val="nil"/>
              <w:left w:val="nil"/>
              <w:bottom w:val="nil"/>
              <w:right w:val="nil"/>
            </w:tcBorders>
            <w:shd w:val="clear" w:color="auto" w:fill="auto"/>
          </w:tcPr>
          <w:p w14:paraId="0CF0C6AB" w14:textId="46665AC7" w:rsidR="003A267C" w:rsidRPr="007531C9" w:rsidRDefault="003A267C" w:rsidP="0089306E">
            <w:pPr>
              <w:pStyle w:val="Tabletext"/>
              <w:rPr>
                <w:color w:val="000000" w:themeColor="text1"/>
              </w:rPr>
            </w:pPr>
            <w:r w:rsidRPr="007531C9">
              <w:rPr>
                <w:color w:val="000000" w:themeColor="text1"/>
              </w:rPr>
              <w:t>1.437</w:t>
            </w:r>
          </w:p>
        </w:tc>
        <w:tc>
          <w:tcPr>
            <w:tcW w:w="713" w:type="dxa"/>
            <w:tcBorders>
              <w:top w:val="nil"/>
              <w:left w:val="nil"/>
              <w:bottom w:val="nil"/>
              <w:right w:val="nil"/>
            </w:tcBorders>
            <w:shd w:val="clear" w:color="auto" w:fill="auto"/>
          </w:tcPr>
          <w:p w14:paraId="0C02389C" w14:textId="1A4D6D60" w:rsidR="003A267C" w:rsidRPr="007531C9" w:rsidRDefault="003A267C" w:rsidP="0089306E">
            <w:pPr>
              <w:pStyle w:val="Tabletext"/>
              <w:rPr>
                <w:color w:val="000000" w:themeColor="text1"/>
              </w:rPr>
            </w:pPr>
            <w:r w:rsidRPr="007531C9">
              <w:rPr>
                <w:color w:val="000000" w:themeColor="text1"/>
              </w:rPr>
              <w:t>1.145</w:t>
            </w:r>
          </w:p>
        </w:tc>
        <w:tc>
          <w:tcPr>
            <w:tcW w:w="851" w:type="dxa"/>
            <w:tcBorders>
              <w:top w:val="nil"/>
              <w:left w:val="nil"/>
              <w:bottom w:val="nil"/>
              <w:right w:val="nil"/>
            </w:tcBorders>
            <w:shd w:val="clear" w:color="auto" w:fill="auto"/>
          </w:tcPr>
          <w:p w14:paraId="4C426BC6" w14:textId="2769B3D9" w:rsidR="003A267C" w:rsidRPr="007531C9" w:rsidRDefault="003A267C" w:rsidP="0089306E">
            <w:pPr>
              <w:pStyle w:val="Tabletext"/>
              <w:rPr>
                <w:color w:val="000000" w:themeColor="text1"/>
              </w:rPr>
            </w:pPr>
            <w:r w:rsidRPr="007531C9">
              <w:rPr>
                <w:color w:val="000000" w:themeColor="text1"/>
              </w:rPr>
              <w:t>1.075</w:t>
            </w:r>
          </w:p>
        </w:tc>
      </w:tr>
      <w:tr w:rsidR="007531C9" w:rsidRPr="007531C9" w14:paraId="7F8A5669" w14:textId="77777777" w:rsidTr="0089306E">
        <w:trPr>
          <w:trHeight w:val="247"/>
        </w:trPr>
        <w:tc>
          <w:tcPr>
            <w:tcW w:w="679" w:type="dxa"/>
          </w:tcPr>
          <w:p w14:paraId="06CD7343" w14:textId="77777777" w:rsidR="003A267C" w:rsidRPr="007531C9" w:rsidRDefault="003A267C" w:rsidP="0089306E">
            <w:pPr>
              <w:pStyle w:val="Tabletext"/>
              <w:rPr>
                <w:color w:val="000000" w:themeColor="text1"/>
              </w:rPr>
            </w:pPr>
          </w:p>
        </w:tc>
        <w:tc>
          <w:tcPr>
            <w:tcW w:w="1018" w:type="dxa"/>
          </w:tcPr>
          <w:p w14:paraId="12CB7755" w14:textId="77777777" w:rsidR="003A267C" w:rsidRPr="007531C9" w:rsidRDefault="003A267C" w:rsidP="0089306E">
            <w:pPr>
              <w:pStyle w:val="Tabletext"/>
              <w:rPr>
                <w:color w:val="000000" w:themeColor="text1"/>
              </w:rPr>
            </w:pPr>
            <w:r w:rsidRPr="007531C9">
              <w:rPr>
                <w:color w:val="000000" w:themeColor="text1"/>
              </w:rPr>
              <w:t>O0.9-Dt80</w:t>
            </w:r>
          </w:p>
        </w:tc>
        <w:tc>
          <w:tcPr>
            <w:tcW w:w="447" w:type="dxa"/>
            <w:vMerge/>
          </w:tcPr>
          <w:p w14:paraId="22ADAEE1" w14:textId="77777777" w:rsidR="003A267C" w:rsidRPr="007531C9" w:rsidRDefault="003A267C" w:rsidP="0089306E">
            <w:pPr>
              <w:pStyle w:val="Tabletext"/>
              <w:rPr>
                <w:color w:val="000000" w:themeColor="text1"/>
              </w:rPr>
            </w:pPr>
          </w:p>
        </w:tc>
        <w:tc>
          <w:tcPr>
            <w:tcW w:w="810" w:type="dxa"/>
          </w:tcPr>
          <w:p w14:paraId="7C1AADA6" w14:textId="77777777" w:rsidR="003A267C" w:rsidRPr="007531C9" w:rsidRDefault="003A267C" w:rsidP="0089306E">
            <w:pPr>
              <w:pStyle w:val="Tabletext"/>
              <w:rPr>
                <w:color w:val="000000" w:themeColor="text1"/>
              </w:rPr>
            </w:pPr>
            <w:r w:rsidRPr="007531C9">
              <w:rPr>
                <w:color w:val="000000" w:themeColor="text1"/>
              </w:rPr>
              <w:t>455.8</w:t>
            </w:r>
          </w:p>
        </w:tc>
        <w:tc>
          <w:tcPr>
            <w:tcW w:w="708" w:type="dxa"/>
          </w:tcPr>
          <w:p w14:paraId="2684B730" w14:textId="77777777" w:rsidR="003A267C" w:rsidRPr="007531C9" w:rsidRDefault="003A267C" w:rsidP="0089306E">
            <w:pPr>
              <w:pStyle w:val="Tabletext"/>
              <w:rPr>
                <w:color w:val="000000" w:themeColor="text1"/>
              </w:rPr>
            </w:pPr>
            <w:r w:rsidRPr="007531C9">
              <w:rPr>
                <w:color w:val="000000" w:themeColor="text1"/>
              </w:rPr>
              <w:t>5.69</w:t>
            </w:r>
          </w:p>
        </w:tc>
        <w:tc>
          <w:tcPr>
            <w:tcW w:w="737" w:type="dxa"/>
          </w:tcPr>
          <w:p w14:paraId="4C7465E8" w14:textId="77777777" w:rsidR="003A267C" w:rsidRPr="007531C9" w:rsidRDefault="003A267C" w:rsidP="0089306E">
            <w:pPr>
              <w:pStyle w:val="Tabletext"/>
              <w:rPr>
                <w:color w:val="000000" w:themeColor="text1"/>
              </w:rPr>
            </w:pPr>
            <w:r w:rsidRPr="007531C9">
              <w:rPr>
                <w:color w:val="000000" w:themeColor="text1"/>
              </w:rPr>
              <w:t>400.0</w:t>
            </w:r>
          </w:p>
        </w:tc>
        <w:tc>
          <w:tcPr>
            <w:tcW w:w="624" w:type="dxa"/>
          </w:tcPr>
          <w:p w14:paraId="28765B56" w14:textId="77777777" w:rsidR="003A267C" w:rsidRPr="007531C9" w:rsidRDefault="003A267C" w:rsidP="0089306E">
            <w:pPr>
              <w:pStyle w:val="Tabletext"/>
              <w:rPr>
                <w:color w:val="000000" w:themeColor="text1"/>
              </w:rPr>
            </w:pPr>
            <w:r w:rsidRPr="007531C9">
              <w:rPr>
                <w:color w:val="000000" w:themeColor="text1"/>
              </w:rPr>
              <w:t>5.00</w:t>
            </w:r>
          </w:p>
        </w:tc>
        <w:tc>
          <w:tcPr>
            <w:tcW w:w="737" w:type="dxa"/>
          </w:tcPr>
          <w:p w14:paraId="5F9AB4DA" w14:textId="77777777" w:rsidR="003A267C" w:rsidRPr="007531C9" w:rsidRDefault="003A267C" w:rsidP="0089306E">
            <w:pPr>
              <w:pStyle w:val="Tabletext"/>
              <w:rPr>
                <w:color w:val="000000" w:themeColor="text1"/>
              </w:rPr>
            </w:pPr>
            <w:r w:rsidRPr="007531C9">
              <w:rPr>
                <w:color w:val="000000" w:themeColor="text1"/>
              </w:rPr>
              <w:t>1367.5</w:t>
            </w:r>
          </w:p>
        </w:tc>
        <w:tc>
          <w:tcPr>
            <w:tcW w:w="567" w:type="dxa"/>
          </w:tcPr>
          <w:p w14:paraId="4D18FB64" w14:textId="77777777" w:rsidR="003A267C" w:rsidRPr="007531C9" w:rsidRDefault="003A267C" w:rsidP="0089306E">
            <w:pPr>
              <w:pStyle w:val="Tabletext"/>
              <w:rPr>
                <w:color w:val="000000" w:themeColor="text1"/>
              </w:rPr>
            </w:pPr>
            <w:r w:rsidRPr="007531C9">
              <w:rPr>
                <w:color w:val="000000" w:themeColor="text1"/>
              </w:rPr>
              <w:t>0.9</w:t>
            </w:r>
          </w:p>
        </w:tc>
        <w:tc>
          <w:tcPr>
            <w:tcW w:w="726" w:type="dxa"/>
            <w:gridSpan w:val="2"/>
            <w:tcBorders>
              <w:top w:val="nil"/>
              <w:left w:val="nil"/>
              <w:bottom w:val="nil"/>
              <w:right w:val="nil"/>
            </w:tcBorders>
            <w:shd w:val="clear" w:color="auto" w:fill="auto"/>
          </w:tcPr>
          <w:p w14:paraId="52711041" w14:textId="5FB559EF" w:rsidR="003A267C" w:rsidRPr="007531C9" w:rsidRDefault="003A267C" w:rsidP="0089306E">
            <w:pPr>
              <w:pStyle w:val="Tabletext"/>
              <w:rPr>
                <w:color w:val="000000" w:themeColor="text1"/>
              </w:rPr>
            </w:pPr>
            <w:r w:rsidRPr="007531C9">
              <w:rPr>
                <w:color w:val="000000" w:themeColor="text1"/>
              </w:rPr>
              <w:t>1.279</w:t>
            </w:r>
          </w:p>
        </w:tc>
        <w:tc>
          <w:tcPr>
            <w:tcW w:w="739" w:type="dxa"/>
            <w:tcBorders>
              <w:top w:val="nil"/>
              <w:left w:val="nil"/>
              <w:bottom w:val="nil"/>
              <w:right w:val="nil"/>
            </w:tcBorders>
            <w:shd w:val="clear" w:color="auto" w:fill="auto"/>
          </w:tcPr>
          <w:p w14:paraId="56898127" w14:textId="4B481744" w:rsidR="003A267C" w:rsidRPr="007531C9" w:rsidRDefault="003A267C" w:rsidP="0089306E">
            <w:pPr>
              <w:pStyle w:val="Tabletext"/>
              <w:rPr>
                <w:color w:val="000000" w:themeColor="text1"/>
              </w:rPr>
            </w:pPr>
            <w:r w:rsidRPr="007531C9">
              <w:rPr>
                <w:color w:val="000000" w:themeColor="text1"/>
              </w:rPr>
              <w:t>1.141</w:t>
            </w:r>
          </w:p>
        </w:tc>
        <w:tc>
          <w:tcPr>
            <w:tcW w:w="713" w:type="dxa"/>
            <w:tcBorders>
              <w:top w:val="nil"/>
              <w:left w:val="nil"/>
              <w:bottom w:val="nil"/>
              <w:right w:val="nil"/>
            </w:tcBorders>
            <w:shd w:val="clear" w:color="auto" w:fill="auto"/>
          </w:tcPr>
          <w:p w14:paraId="742C9273" w14:textId="1D25651D" w:rsidR="003A267C" w:rsidRPr="007531C9" w:rsidRDefault="003A267C" w:rsidP="0089306E">
            <w:pPr>
              <w:pStyle w:val="Tabletext"/>
              <w:rPr>
                <w:color w:val="000000" w:themeColor="text1"/>
              </w:rPr>
            </w:pPr>
            <w:r w:rsidRPr="007531C9">
              <w:rPr>
                <w:color w:val="000000" w:themeColor="text1"/>
              </w:rPr>
              <w:t>1.021</w:t>
            </w:r>
          </w:p>
        </w:tc>
        <w:tc>
          <w:tcPr>
            <w:tcW w:w="851" w:type="dxa"/>
            <w:tcBorders>
              <w:top w:val="nil"/>
              <w:left w:val="nil"/>
              <w:bottom w:val="nil"/>
              <w:right w:val="nil"/>
            </w:tcBorders>
            <w:shd w:val="clear" w:color="auto" w:fill="auto"/>
          </w:tcPr>
          <w:p w14:paraId="6CFB4B72" w14:textId="3EA4BA20" w:rsidR="003A267C" w:rsidRPr="007531C9" w:rsidRDefault="003A267C" w:rsidP="0089306E">
            <w:pPr>
              <w:pStyle w:val="Tabletext"/>
              <w:rPr>
                <w:color w:val="000000" w:themeColor="text1"/>
              </w:rPr>
            </w:pPr>
            <w:r w:rsidRPr="007531C9">
              <w:rPr>
                <w:color w:val="000000" w:themeColor="text1"/>
              </w:rPr>
              <w:t>1.004</w:t>
            </w:r>
          </w:p>
        </w:tc>
      </w:tr>
      <w:tr w:rsidR="007531C9" w:rsidRPr="007531C9" w14:paraId="4A46ABC2" w14:textId="77777777" w:rsidTr="0089306E">
        <w:trPr>
          <w:trHeight w:val="247"/>
        </w:trPr>
        <w:tc>
          <w:tcPr>
            <w:tcW w:w="679" w:type="dxa"/>
          </w:tcPr>
          <w:p w14:paraId="7922000A" w14:textId="77777777" w:rsidR="003A267C" w:rsidRPr="007531C9" w:rsidRDefault="003A267C" w:rsidP="0089306E">
            <w:pPr>
              <w:pStyle w:val="Tabletext"/>
              <w:rPr>
                <w:color w:val="000000" w:themeColor="text1"/>
              </w:rPr>
            </w:pPr>
          </w:p>
        </w:tc>
        <w:tc>
          <w:tcPr>
            <w:tcW w:w="1018" w:type="dxa"/>
          </w:tcPr>
          <w:p w14:paraId="28687040" w14:textId="77777777" w:rsidR="003A267C" w:rsidRPr="007531C9" w:rsidRDefault="003A267C" w:rsidP="0089306E">
            <w:pPr>
              <w:pStyle w:val="Tabletext"/>
              <w:rPr>
                <w:color w:val="000000" w:themeColor="text1"/>
              </w:rPr>
            </w:pPr>
            <w:r w:rsidRPr="007531C9">
              <w:rPr>
                <w:color w:val="000000" w:themeColor="text1"/>
              </w:rPr>
              <w:t>O0.8-Dt80</w:t>
            </w:r>
          </w:p>
        </w:tc>
        <w:tc>
          <w:tcPr>
            <w:tcW w:w="447" w:type="dxa"/>
            <w:vMerge/>
          </w:tcPr>
          <w:p w14:paraId="49A72163" w14:textId="77777777" w:rsidR="003A267C" w:rsidRPr="007531C9" w:rsidRDefault="003A267C" w:rsidP="0089306E">
            <w:pPr>
              <w:pStyle w:val="Tabletext"/>
              <w:rPr>
                <w:color w:val="000000" w:themeColor="text1"/>
              </w:rPr>
            </w:pPr>
          </w:p>
        </w:tc>
        <w:tc>
          <w:tcPr>
            <w:tcW w:w="810" w:type="dxa"/>
          </w:tcPr>
          <w:p w14:paraId="2BB8C083" w14:textId="77777777" w:rsidR="003A267C" w:rsidRPr="007531C9" w:rsidRDefault="003A267C" w:rsidP="0089306E">
            <w:pPr>
              <w:pStyle w:val="Tabletext"/>
              <w:rPr>
                <w:color w:val="000000" w:themeColor="text1"/>
              </w:rPr>
            </w:pPr>
            <w:r w:rsidRPr="007531C9">
              <w:rPr>
                <w:color w:val="000000" w:themeColor="text1"/>
              </w:rPr>
              <w:t>512.8</w:t>
            </w:r>
          </w:p>
        </w:tc>
        <w:tc>
          <w:tcPr>
            <w:tcW w:w="708" w:type="dxa"/>
          </w:tcPr>
          <w:p w14:paraId="69BE2A7E" w14:textId="77777777" w:rsidR="003A267C" w:rsidRPr="007531C9" w:rsidRDefault="003A267C" w:rsidP="0089306E">
            <w:pPr>
              <w:pStyle w:val="Tabletext"/>
              <w:rPr>
                <w:color w:val="000000" w:themeColor="text1"/>
              </w:rPr>
            </w:pPr>
            <w:r w:rsidRPr="007531C9">
              <w:rPr>
                <w:color w:val="000000" w:themeColor="text1"/>
              </w:rPr>
              <w:t>1.82</w:t>
            </w:r>
          </w:p>
        </w:tc>
        <w:tc>
          <w:tcPr>
            <w:tcW w:w="737" w:type="dxa"/>
          </w:tcPr>
          <w:p w14:paraId="3F7119DC" w14:textId="77777777" w:rsidR="003A267C" w:rsidRPr="007531C9" w:rsidRDefault="003A267C" w:rsidP="0089306E">
            <w:pPr>
              <w:pStyle w:val="Tabletext"/>
              <w:rPr>
                <w:color w:val="000000" w:themeColor="text1"/>
              </w:rPr>
            </w:pPr>
          </w:p>
        </w:tc>
        <w:tc>
          <w:tcPr>
            <w:tcW w:w="624" w:type="dxa"/>
          </w:tcPr>
          <w:p w14:paraId="70F9F0F3" w14:textId="77777777" w:rsidR="003A267C" w:rsidRPr="007531C9" w:rsidRDefault="003A267C" w:rsidP="0089306E">
            <w:pPr>
              <w:pStyle w:val="Tabletext"/>
              <w:rPr>
                <w:color w:val="000000" w:themeColor="text1"/>
              </w:rPr>
            </w:pPr>
          </w:p>
        </w:tc>
        <w:tc>
          <w:tcPr>
            <w:tcW w:w="737" w:type="dxa"/>
          </w:tcPr>
          <w:p w14:paraId="3F9D86EC" w14:textId="77777777" w:rsidR="003A267C" w:rsidRPr="007531C9" w:rsidRDefault="003A267C" w:rsidP="0089306E">
            <w:pPr>
              <w:pStyle w:val="Tabletext"/>
              <w:rPr>
                <w:color w:val="000000" w:themeColor="text1"/>
              </w:rPr>
            </w:pPr>
            <w:r w:rsidRPr="007531C9">
              <w:rPr>
                <w:color w:val="000000" w:themeColor="text1"/>
              </w:rPr>
              <w:t>1538.4</w:t>
            </w:r>
          </w:p>
        </w:tc>
        <w:tc>
          <w:tcPr>
            <w:tcW w:w="567" w:type="dxa"/>
          </w:tcPr>
          <w:p w14:paraId="194DF443" w14:textId="77777777" w:rsidR="003A267C" w:rsidRPr="007531C9" w:rsidRDefault="003A267C" w:rsidP="0089306E">
            <w:pPr>
              <w:pStyle w:val="Tabletext"/>
              <w:rPr>
                <w:color w:val="000000" w:themeColor="text1"/>
              </w:rPr>
            </w:pPr>
            <w:r w:rsidRPr="007531C9">
              <w:rPr>
                <w:color w:val="000000" w:themeColor="text1"/>
              </w:rPr>
              <w:t>0.8</w:t>
            </w:r>
          </w:p>
        </w:tc>
        <w:tc>
          <w:tcPr>
            <w:tcW w:w="726" w:type="dxa"/>
            <w:gridSpan w:val="2"/>
            <w:tcBorders>
              <w:top w:val="nil"/>
              <w:left w:val="nil"/>
              <w:bottom w:val="nil"/>
              <w:right w:val="nil"/>
            </w:tcBorders>
            <w:shd w:val="clear" w:color="auto" w:fill="auto"/>
          </w:tcPr>
          <w:p w14:paraId="5EA070BA" w14:textId="27B165B2" w:rsidR="003A267C" w:rsidRPr="007531C9" w:rsidRDefault="003A267C" w:rsidP="0089306E">
            <w:pPr>
              <w:pStyle w:val="Tabletext"/>
              <w:rPr>
                <w:color w:val="000000" w:themeColor="text1"/>
              </w:rPr>
            </w:pPr>
            <w:r w:rsidRPr="007531C9">
              <w:rPr>
                <w:color w:val="000000" w:themeColor="text1"/>
              </w:rPr>
              <w:t>1.256</w:t>
            </w:r>
          </w:p>
        </w:tc>
        <w:tc>
          <w:tcPr>
            <w:tcW w:w="739" w:type="dxa"/>
            <w:tcBorders>
              <w:top w:val="nil"/>
              <w:left w:val="nil"/>
              <w:bottom w:val="nil"/>
              <w:right w:val="nil"/>
            </w:tcBorders>
            <w:shd w:val="clear" w:color="auto" w:fill="auto"/>
          </w:tcPr>
          <w:p w14:paraId="4C1166DD" w14:textId="5B9716E8" w:rsidR="003A267C" w:rsidRPr="007531C9" w:rsidRDefault="003A267C" w:rsidP="0089306E">
            <w:pPr>
              <w:pStyle w:val="Tabletext"/>
              <w:rPr>
                <w:color w:val="000000" w:themeColor="text1"/>
              </w:rPr>
            </w:pPr>
            <w:r w:rsidRPr="007531C9">
              <w:rPr>
                <w:color w:val="000000" w:themeColor="text1"/>
              </w:rPr>
              <w:t>1.225</w:t>
            </w:r>
          </w:p>
        </w:tc>
        <w:tc>
          <w:tcPr>
            <w:tcW w:w="713" w:type="dxa"/>
            <w:tcBorders>
              <w:top w:val="nil"/>
              <w:left w:val="nil"/>
              <w:bottom w:val="nil"/>
              <w:right w:val="nil"/>
            </w:tcBorders>
            <w:shd w:val="clear" w:color="auto" w:fill="auto"/>
          </w:tcPr>
          <w:p w14:paraId="52A3F736" w14:textId="508542BD" w:rsidR="003A267C" w:rsidRPr="007531C9" w:rsidRDefault="003A267C" w:rsidP="0089306E">
            <w:pPr>
              <w:pStyle w:val="Tabletext"/>
              <w:rPr>
                <w:color w:val="000000" w:themeColor="text1"/>
              </w:rPr>
            </w:pPr>
            <w:r w:rsidRPr="007531C9">
              <w:rPr>
                <w:color w:val="000000" w:themeColor="text1"/>
              </w:rPr>
              <w:t>1.062</w:t>
            </w:r>
          </w:p>
        </w:tc>
        <w:tc>
          <w:tcPr>
            <w:tcW w:w="851" w:type="dxa"/>
            <w:tcBorders>
              <w:top w:val="nil"/>
              <w:left w:val="nil"/>
              <w:bottom w:val="nil"/>
              <w:right w:val="nil"/>
            </w:tcBorders>
            <w:shd w:val="clear" w:color="auto" w:fill="auto"/>
          </w:tcPr>
          <w:p w14:paraId="774FC508" w14:textId="235E3E67" w:rsidR="003A267C" w:rsidRPr="007531C9" w:rsidRDefault="003A267C" w:rsidP="0089306E">
            <w:pPr>
              <w:pStyle w:val="Tabletext"/>
              <w:rPr>
                <w:color w:val="000000" w:themeColor="text1"/>
              </w:rPr>
            </w:pPr>
            <w:r w:rsidRPr="007531C9">
              <w:rPr>
                <w:color w:val="000000" w:themeColor="text1"/>
              </w:rPr>
              <w:t>1.029</w:t>
            </w:r>
          </w:p>
        </w:tc>
      </w:tr>
      <w:tr w:rsidR="007531C9" w:rsidRPr="007531C9" w14:paraId="00901E5E" w14:textId="77777777" w:rsidTr="0089306E">
        <w:trPr>
          <w:trHeight w:val="247"/>
        </w:trPr>
        <w:tc>
          <w:tcPr>
            <w:tcW w:w="679" w:type="dxa"/>
          </w:tcPr>
          <w:p w14:paraId="14380207" w14:textId="77777777" w:rsidR="003A267C" w:rsidRPr="007531C9" w:rsidRDefault="003A267C" w:rsidP="0089306E">
            <w:pPr>
              <w:pStyle w:val="Tabletext"/>
              <w:rPr>
                <w:color w:val="000000" w:themeColor="text1"/>
              </w:rPr>
            </w:pPr>
          </w:p>
        </w:tc>
        <w:tc>
          <w:tcPr>
            <w:tcW w:w="1018" w:type="dxa"/>
          </w:tcPr>
          <w:p w14:paraId="43B28422" w14:textId="77777777" w:rsidR="003A267C" w:rsidRPr="007531C9" w:rsidRDefault="003A267C" w:rsidP="0089306E">
            <w:pPr>
              <w:pStyle w:val="Tabletext"/>
              <w:rPr>
                <w:color w:val="000000" w:themeColor="text1"/>
              </w:rPr>
            </w:pPr>
            <w:r w:rsidRPr="007531C9">
              <w:rPr>
                <w:color w:val="000000" w:themeColor="text1"/>
              </w:rPr>
              <w:t>O0.7-Dt80</w:t>
            </w:r>
          </w:p>
        </w:tc>
        <w:tc>
          <w:tcPr>
            <w:tcW w:w="447" w:type="dxa"/>
            <w:vMerge/>
          </w:tcPr>
          <w:p w14:paraId="3283F208" w14:textId="77777777" w:rsidR="003A267C" w:rsidRPr="007531C9" w:rsidRDefault="003A267C" w:rsidP="0089306E">
            <w:pPr>
              <w:pStyle w:val="Tabletext"/>
              <w:rPr>
                <w:color w:val="000000" w:themeColor="text1"/>
              </w:rPr>
            </w:pPr>
          </w:p>
        </w:tc>
        <w:tc>
          <w:tcPr>
            <w:tcW w:w="810" w:type="dxa"/>
          </w:tcPr>
          <w:p w14:paraId="0AE8E30B" w14:textId="77777777" w:rsidR="003A267C" w:rsidRPr="007531C9" w:rsidRDefault="003A267C" w:rsidP="0089306E">
            <w:pPr>
              <w:pStyle w:val="Tabletext"/>
              <w:rPr>
                <w:color w:val="000000" w:themeColor="text1"/>
              </w:rPr>
            </w:pPr>
            <w:r w:rsidRPr="007531C9">
              <w:rPr>
                <w:color w:val="000000" w:themeColor="text1"/>
              </w:rPr>
              <w:t>586.0</w:t>
            </w:r>
          </w:p>
        </w:tc>
        <w:tc>
          <w:tcPr>
            <w:tcW w:w="708" w:type="dxa"/>
          </w:tcPr>
          <w:p w14:paraId="235AD113" w14:textId="77777777" w:rsidR="003A267C" w:rsidRPr="007531C9" w:rsidRDefault="003A267C" w:rsidP="0089306E">
            <w:pPr>
              <w:pStyle w:val="Tabletext"/>
              <w:rPr>
                <w:color w:val="000000" w:themeColor="text1"/>
              </w:rPr>
            </w:pPr>
            <w:r w:rsidRPr="007531C9">
              <w:rPr>
                <w:color w:val="000000" w:themeColor="text1"/>
              </w:rPr>
              <w:t>2.08</w:t>
            </w:r>
          </w:p>
        </w:tc>
        <w:tc>
          <w:tcPr>
            <w:tcW w:w="737" w:type="dxa"/>
          </w:tcPr>
          <w:p w14:paraId="6E138297" w14:textId="77777777" w:rsidR="003A267C" w:rsidRPr="007531C9" w:rsidRDefault="003A267C" w:rsidP="0089306E">
            <w:pPr>
              <w:pStyle w:val="Tabletext"/>
              <w:rPr>
                <w:color w:val="000000" w:themeColor="text1"/>
              </w:rPr>
            </w:pPr>
          </w:p>
        </w:tc>
        <w:tc>
          <w:tcPr>
            <w:tcW w:w="624" w:type="dxa"/>
          </w:tcPr>
          <w:p w14:paraId="7D85E000" w14:textId="77777777" w:rsidR="003A267C" w:rsidRPr="007531C9" w:rsidRDefault="003A267C" w:rsidP="0089306E">
            <w:pPr>
              <w:pStyle w:val="Tabletext"/>
              <w:rPr>
                <w:color w:val="000000" w:themeColor="text1"/>
              </w:rPr>
            </w:pPr>
          </w:p>
        </w:tc>
        <w:tc>
          <w:tcPr>
            <w:tcW w:w="737" w:type="dxa"/>
          </w:tcPr>
          <w:p w14:paraId="13EF57AA" w14:textId="77777777" w:rsidR="003A267C" w:rsidRPr="007531C9" w:rsidRDefault="003A267C" w:rsidP="0089306E">
            <w:pPr>
              <w:pStyle w:val="Tabletext"/>
              <w:rPr>
                <w:color w:val="000000" w:themeColor="text1"/>
              </w:rPr>
            </w:pPr>
            <w:r w:rsidRPr="007531C9">
              <w:rPr>
                <w:color w:val="000000" w:themeColor="text1"/>
              </w:rPr>
              <w:t>1758.2</w:t>
            </w:r>
          </w:p>
        </w:tc>
        <w:tc>
          <w:tcPr>
            <w:tcW w:w="567" w:type="dxa"/>
          </w:tcPr>
          <w:p w14:paraId="6002CB61" w14:textId="77777777" w:rsidR="003A267C" w:rsidRPr="007531C9" w:rsidRDefault="003A267C" w:rsidP="0089306E">
            <w:pPr>
              <w:pStyle w:val="Tabletext"/>
              <w:rPr>
                <w:color w:val="000000" w:themeColor="text1"/>
              </w:rPr>
            </w:pPr>
            <w:r w:rsidRPr="007531C9">
              <w:rPr>
                <w:color w:val="000000" w:themeColor="text1"/>
              </w:rPr>
              <w:t>0.7</w:t>
            </w:r>
          </w:p>
        </w:tc>
        <w:tc>
          <w:tcPr>
            <w:tcW w:w="726" w:type="dxa"/>
            <w:gridSpan w:val="2"/>
            <w:tcBorders>
              <w:top w:val="nil"/>
              <w:left w:val="nil"/>
              <w:bottom w:val="nil"/>
              <w:right w:val="nil"/>
            </w:tcBorders>
            <w:shd w:val="clear" w:color="auto" w:fill="auto"/>
          </w:tcPr>
          <w:p w14:paraId="66413209" w14:textId="4E56B9CB" w:rsidR="003A267C" w:rsidRPr="007531C9" w:rsidRDefault="003A267C" w:rsidP="0089306E">
            <w:pPr>
              <w:pStyle w:val="Tabletext"/>
              <w:rPr>
                <w:color w:val="000000" w:themeColor="text1"/>
              </w:rPr>
            </w:pPr>
            <w:r w:rsidRPr="007531C9">
              <w:rPr>
                <w:color w:val="000000" w:themeColor="text1"/>
              </w:rPr>
              <w:t>1.231</w:t>
            </w:r>
          </w:p>
        </w:tc>
        <w:tc>
          <w:tcPr>
            <w:tcW w:w="739" w:type="dxa"/>
            <w:tcBorders>
              <w:top w:val="nil"/>
              <w:left w:val="nil"/>
              <w:bottom w:val="nil"/>
              <w:right w:val="nil"/>
            </w:tcBorders>
            <w:shd w:val="clear" w:color="auto" w:fill="auto"/>
          </w:tcPr>
          <w:p w14:paraId="6E296F63" w14:textId="70226FB8" w:rsidR="003A267C" w:rsidRPr="007531C9" w:rsidRDefault="003A267C" w:rsidP="0089306E">
            <w:pPr>
              <w:pStyle w:val="Tabletext"/>
              <w:rPr>
                <w:color w:val="000000" w:themeColor="text1"/>
              </w:rPr>
            </w:pPr>
            <w:r w:rsidRPr="007531C9">
              <w:rPr>
                <w:color w:val="000000" w:themeColor="text1"/>
              </w:rPr>
              <w:t>1.289</w:t>
            </w:r>
          </w:p>
        </w:tc>
        <w:tc>
          <w:tcPr>
            <w:tcW w:w="713" w:type="dxa"/>
            <w:tcBorders>
              <w:top w:val="nil"/>
              <w:left w:val="nil"/>
              <w:bottom w:val="nil"/>
              <w:right w:val="nil"/>
            </w:tcBorders>
            <w:shd w:val="clear" w:color="auto" w:fill="auto"/>
          </w:tcPr>
          <w:p w14:paraId="46A32D4A" w14:textId="718CC4EA" w:rsidR="003A267C" w:rsidRPr="007531C9" w:rsidRDefault="003A267C" w:rsidP="0089306E">
            <w:pPr>
              <w:pStyle w:val="Tabletext"/>
              <w:rPr>
                <w:color w:val="000000" w:themeColor="text1"/>
              </w:rPr>
            </w:pPr>
            <w:r w:rsidRPr="007531C9">
              <w:rPr>
                <w:color w:val="000000" w:themeColor="text1"/>
              </w:rPr>
              <w:t>1.088</w:t>
            </w:r>
          </w:p>
        </w:tc>
        <w:tc>
          <w:tcPr>
            <w:tcW w:w="851" w:type="dxa"/>
            <w:tcBorders>
              <w:top w:val="nil"/>
              <w:left w:val="nil"/>
              <w:bottom w:val="nil"/>
              <w:right w:val="nil"/>
            </w:tcBorders>
            <w:shd w:val="clear" w:color="auto" w:fill="auto"/>
          </w:tcPr>
          <w:p w14:paraId="7D0D4154" w14:textId="406B3A7F" w:rsidR="003A267C" w:rsidRPr="007531C9" w:rsidRDefault="003A267C" w:rsidP="0089306E">
            <w:pPr>
              <w:pStyle w:val="Tabletext"/>
              <w:rPr>
                <w:color w:val="000000" w:themeColor="text1"/>
              </w:rPr>
            </w:pPr>
            <w:r w:rsidRPr="007531C9">
              <w:rPr>
                <w:color w:val="000000" w:themeColor="text1"/>
              </w:rPr>
              <w:t>1.041</w:t>
            </w:r>
          </w:p>
        </w:tc>
      </w:tr>
      <w:tr w:rsidR="007531C9" w:rsidRPr="007531C9" w14:paraId="38F778D0" w14:textId="77777777" w:rsidTr="0089306E">
        <w:trPr>
          <w:trHeight w:val="247"/>
        </w:trPr>
        <w:tc>
          <w:tcPr>
            <w:tcW w:w="679" w:type="dxa"/>
          </w:tcPr>
          <w:p w14:paraId="33E9B086" w14:textId="77777777" w:rsidR="003A267C" w:rsidRPr="007531C9" w:rsidRDefault="003A267C" w:rsidP="0089306E">
            <w:pPr>
              <w:pStyle w:val="Tabletext"/>
              <w:rPr>
                <w:color w:val="000000" w:themeColor="text1"/>
              </w:rPr>
            </w:pPr>
          </w:p>
        </w:tc>
        <w:tc>
          <w:tcPr>
            <w:tcW w:w="1018" w:type="dxa"/>
          </w:tcPr>
          <w:p w14:paraId="2725DD3F" w14:textId="77777777" w:rsidR="003A267C" w:rsidRPr="007531C9" w:rsidRDefault="003A267C" w:rsidP="0089306E">
            <w:pPr>
              <w:pStyle w:val="Tabletext"/>
              <w:rPr>
                <w:color w:val="000000" w:themeColor="text1"/>
              </w:rPr>
            </w:pPr>
            <w:r w:rsidRPr="007531C9">
              <w:rPr>
                <w:color w:val="000000" w:themeColor="text1"/>
              </w:rPr>
              <w:t>O0.6-Dt80</w:t>
            </w:r>
          </w:p>
        </w:tc>
        <w:tc>
          <w:tcPr>
            <w:tcW w:w="447" w:type="dxa"/>
            <w:vMerge/>
          </w:tcPr>
          <w:p w14:paraId="72A593AF" w14:textId="77777777" w:rsidR="003A267C" w:rsidRPr="007531C9" w:rsidRDefault="003A267C" w:rsidP="0089306E">
            <w:pPr>
              <w:pStyle w:val="Tabletext"/>
              <w:rPr>
                <w:color w:val="000000" w:themeColor="text1"/>
              </w:rPr>
            </w:pPr>
          </w:p>
        </w:tc>
        <w:tc>
          <w:tcPr>
            <w:tcW w:w="810" w:type="dxa"/>
          </w:tcPr>
          <w:p w14:paraId="551FA84E" w14:textId="77777777" w:rsidR="003A267C" w:rsidRPr="007531C9" w:rsidRDefault="003A267C" w:rsidP="0089306E">
            <w:pPr>
              <w:pStyle w:val="Tabletext"/>
              <w:rPr>
                <w:color w:val="000000" w:themeColor="text1"/>
              </w:rPr>
            </w:pPr>
            <w:r w:rsidRPr="007531C9">
              <w:rPr>
                <w:color w:val="000000" w:themeColor="text1"/>
              </w:rPr>
              <w:t>683.7</w:t>
            </w:r>
          </w:p>
        </w:tc>
        <w:tc>
          <w:tcPr>
            <w:tcW w:w="708" w:type="dxa"/>
          </w:tcPr>
          <w:p w14:paraId="3A88A701" w14:textId="77777777" w:rsidR="003A267C" w:rsidRPr="007531C9" w:rsidRDefault="003A267C" w:rsidP="0089306E">
            <w:pPr>
              <w:pStyle w:val="Tabletext"/>
              <w:rPr>
                <w:color w:val="000000" w:themeColor="text1"/>
              </w:rPr>
            </w:pPr>
            <w:r w:rsidRPr="007531C9">
              <w:rPr>
                <w:color w:val="000000" w:themeColor="text1"/>
              </w:rPr>
              <w:t>2.43</w:t>
            </w:r>
          </w:p>
        </w:tc>
        <w:tc>
          <w:tcPr>
            <w:tcW w:w="737" w:type="dxa"/>
          </w:tcPr>
          <w:p w14:paraId="277BB612" w14:textId="77777777" w:rsidR="003A267C" w:rsidRPr="007531C9" w:rsidRDefault="003A267C" w:rsidP="0089306E">
            <w:pPr>
              <w:pStyle w:val="Tabletext"/>
              <w:rPr>
                <w:color w:val="000000" w:themeColor="text1"/>
              </w:rPr>
            </w:pPr>
          </w:p>
        </w:tc>
        <w:tc>
          <w:tcPr>
            <w:tcW w:w="624" w:type="dxa"/>
          </w:tcPr>
          <w:p w14:paraId="500488CF" w14:textId="77777777" w:rsidR="003A267C" w:rsidRPr="007531C9" w:rsidRDefault="003A267C" w:rsidP="0089306E">
            <w:pPr>
              <w:pStyle w:val="Tabletext"/>
              <w:rPr>
                <w:color w:val="000000" w:themeColor="text1"/>
              </w:rPr>
            </w:pPr>
          </w:p>
        </w:tc>
        <w:tc>
          <w:tcPr>
            <w:tcW w:w="737" w:type="dxa"/>
          </w:tcPr>
          <w:p w14:paraId="590156D9" w14:textId="77777777" w:rsidR="003A267C" w:rsidRPr="007531C9" w:rsidRDefault="003A267C" w:rsidP="0089306E">
            <w:pPr>
              <w:pStyle w:val="Tabletext"/>
              <w:rPr>
                <w:color w:val="000000" w:themeColor="text1"/>
              </w:rPr>
            </w:pPr>
            <w:r w:rsidRPr="007531C9">
              <w:rPr>
                <w:color w:val="000000" w:themeColor="text1"/>
              </w:rPr>
              <w:t>2051.2</w:t>
            </w:r>
          </w:p>
        </w:tc>
        <w:tc>
          <w:tcPr>
            <w:tcW w:w="567" w:type="dxa"/>
          </w:tcPr>
          <w:p w14:paraId="236DA105" w14:textId="77777777" w:rsidR="003A267C" w:rsidRPr="007531C9" w:rsidRDefault="003A267C" w:rsidP="0089306E">
            <w:pPr>
              <w:pStyle w:val="Tabletext"/>
              <w:rPr>
                <w:color w:val="000000" w:themeColor="text1"/>
              </w:rPr>
            </w:pPr>
            <w:r w:rsidRPr="007531C9">
              <w:rPr>
                <w:color w:val="000000" w:themeColor="text1"/>
              </w:rPr>
              <w:t>0.6</w:t>
            </w:r>
          </w:p>
        </w:tc>
        <w:tc>
          <w:tcPr>
            <w:tcW w:w="726" w:type="dxa"/>
            <w:gridSpan w:val="2"/>
            <w:tcBorders>
              <w:top w:val="nil"/>
              <w:left w:val="nil"/>
              <w:bottom w:val="nil"/>
              <w:right w:val="nil"/>
            </w:tcBorders>
            <w:shd w:val="clear" w:color="auto" w:fill="auto"/>
          </w:tcPr>
          <w:p w14:paraId="3FC6FCA8" w14:textId="7424D0EA" w:rsidR="003A267C" w:rsidRPr="007531C9" w:rsidRDefault="003A267C" w:rsidP="0089306E">
            <w:pPr>
              <w:pStyle w:val="Tabletext"/>
              <w:rPr>
                <w:color w:val="000000" w:themeColor="text1"/>
              </w:rPr>
            </w:pPr>
            <w:r w:rsidRPr="007531C9">
              <w:rPr>
                <w:color w:val="000000" w:themeColor="text1"/>
              </w:rPr>
              <w:t>1.222</w:t>
            </w:r>
          </w:p>
        </w:tc>
        <w:tc>
          <w:tcPr>
            <w:tcW w:w="739" w:type="dxa"/>
            <w:tcBorders>
              <w:top w:val="nil"/>
              <w:left w:val="nil"/>
              <w:bottom w:val="nil"/>
              <w:right w:val="nil"/>
            </w:tcBorders>
            <w:shd w:val="clear" w:color="auto" w:fill="auto"/>
          </w:tcPr>
          <w:p w14:paraId="4FD78994" w14:textId="436F9093" w:rsidR="003A267C" w:rsidRPr="007531C9" w:rsidRDefault="003A267C" w:rsidP="0089306E">
            <w:pPr>
              <w:pStyle w:val="Tabletext"/>
              <w:rPr>
                <w:color w:val="000000" w:themeColor="text1"/>
              </w:rPr>
            </w:pPr>
            <w:r w:rsidRPr="007531C9">
              <w:rPr>
                <w:color w:val="000000" w:themeColor="text1"/>
              </w:rPr>
              <w:t>1.353</w:t>
            </w:r>
          </w:p>
        </w:tc>
        <w:tc>
          <w:tcPr>
            <w:tcW w:w="713" w:type="dxa"/>
            <w:tcBorders>
              <w:top w:val="nil"/>
              <w:left w:val="nil"/>
              <w:bottom w:val="nil"/>
              <w:right w:val="nil"/>
            </w:tcBorders>
            <w:shd w:val="clear" w:color="auto" w:fill="auto"/>
          </w:tcPr>
          <w:p w14:paraId="1AC5D6B9" w14:textId="6CAFECC8" w:rsidR="003A267C" w:rsidRPr="007531C9" w:rsidRDefault="003A267C" w:rsidP="0089306E">
            <w:pPr>
              <w:pStyle w:val="Tabletext"/>
              <w:rPr>
                <w:color w:val="000000" w:themeColor="text1"/>
              </w:rPr>
            </w:pPr>
            <w:r w:rsidRPr="007531C9">
              <w:rPr>
                <w:color w:val="000000" w:themeColor="text1"/>
              </w:rPr>
              <w:t>1.118</w:t>
            </w:r>
          </w:p>
        </w:tc>
        <w:tc>
          <w:tcPr>
            <w:tcW w:w="851" w:type="dxa"/>
            <w:tcBorders>
              <w:top w:val="nil"/>
              <w:left w:val="nil"/>
              <w:bottom w:val="nil"/>
              <w:right w:val="nil"/>
            </w:tcBorders>
            <w:shd w:val="clear" w:color="auto" w:fill="auto"/>
          </w:tcPr>
          <w:p w14:paraId="32CB3686" w14:textId="341B9BE9" w:rsidR="003A267C" w:rsidRPr="007531C9" w:rsidRDefault="003A267C" w:rsidP="0089306E">
            <w:pPr>
              <w:pStyle w:val="Tabletext"/>
              <w:rPr>
                <w:color w:val="000000" w:themeColor="text1"/>
              </w:rPr>
            </w:pPr>
            <w:r w:rsidRPr="007531C9">
              <w:rPr>
                <w:color w:val="000000" w:themeColor="text1"/>
              </w:rPr>
              <w:t>1.058</w:t>
            </w:r>
          </w:p>
        </w:tc>
      </w:tr>
      <w:tr w:rsidR="007531C9" w:rsidRPr="007531C9" w14:paraId="207FF3E4" w14:textId="77777777" w:rsidTr="0089306E">
        <w:trPr>
          <w:trHeight w:val="247"/>
        </w:trPr>
        <w:tc>
          <w:tcPr>
            <w:tcW w:w="679" w:type="dxa"/>
          </w:tcPr>
          <w:p w14:paraId="08E29E01" w14:textId="77777777" w:rsidR="003A267C" w:rsidRPr="007531C9" w:rsidRDefault="003A267C" w:rsidP="0089306E">
            <w:pPr>
              <w:pStyle w:val="Tabletext"/>
              <w:rPr>
                <w:color w:val="000000" w:themeColor="text1"/>
              </w:rPr>
            </w:pPr>
          </w:p>
        </w:tc>
        <w:tc>
          <w:tcPr>
            <w:tcW w:w="1018" w:type="dxa"/>
          </w:tcPr>
          <w:p w14:paraId="78D4490D" w14:textId="77777777" w:rsidR="003A267C" w:rsidRPr="007531C9" w:rsidRDefault="003A267C" w:rsidP="0089306E">
            <w:pPr>
              <w:pStyle w:val="Tabletext"/>
              <w:rPr>
                <w:color w:val="000000" w:themeColor="text1"/>
              </w:rPr>
            </w:pPr>
            <w:r w:rsidRPr="007531C9">
              <w:rPr>
                <w:color w:val="000000" w:themeColor="text1"/>
              </w:rPr>
              <w:t>O0.5-Dt80</w:t>
            </w:r>
          </w:p>
        </w:tc>
        <w:tc>
          <w:tcPr>
            <w:tcW w:w="447" w:type="dxa"/>
            <w:vMerge/>
          </w:tcPr>
          <w:p w14:paraId="03037CE0" w14:textId="77777777" w:rsidR="003A267C" w:rsidRPr="007531C9" w:rsidRDefault="003A267C" w:rsidP="0089306E">
            <w:pPr>
              <w:pStyle w:val="Tabletext"/>
              <w:rPr>
                <w:color w:val="000000" w:themeColor="text1"/>
              </w:rPr>
            </w:pPr>
          </w:p>
        </w:tc>
        <w:tc>
          <w:tcPr>
            <w:tcW w:w="810" w:type="dxa"/>
          </w:tcPr>
          <w:p w14:paraId="37DA484F" w14:textId="77777777" w:rsidR="003A267C" w:rsidRPr="007531C9" w:rsidRDefault="003A267C" w:rsidP="0089306E">
            <w:pPr>
              <w:pStyle w:val="Tabletext"/>
              <w:rPr>
                <w:color w:val="000000" w:themeColor="text1"/>
              </w:rPr>
            </w:pPr>
            <w:r w:rsidRPr="007531C9">
              <w:rPr>
                <w:color w:val="000000" w:themeColor="text1"/>
              </w:rPr>
              <w:t>820.5</w:t>
            </w:r>
          </w:p>
        </w:tc>
        <w:tc>
          <w:tcPr>
            <w:tcW w:w="708" w:type="dxa"/>
          </w:tcPr>
          <w:p w14:paraId="4C14DB9D" w14:textId="77777777" w:rsidR="003A267C" w:rsidRPr="007531C9" w:rsidRDefault="003A267C" w:rsidP="0089306E">
            <w:pPr>
              <w:pStyle w:val="Tabletext"/>
              <w:rPr>
                <w:color w:val="000000" w:themeColor="text1"/>
              </w:rPr>
            </w:pPr>
            <w:r w:rsidRPr="007531C9">
              <w:rPr>
                <w:color w:val="000000" w:themeColor="text1"/>
              </w:rPr>
              <w:t>10.25</w:t>
            </w:r>
          </w:p>
        </w:tc>
        <w:tc>
          <w:tcPr>
            <w:tcW w:w="737" w:type="dxa"/>
          </w:tcPr>
          <w:p w14:paraId="5739E981" w14:textId="77777777" w:rsidR="003A267C" w:rsidRPr="007531C9" w:rsidRDefault="003A267C" w:rsidP="0089306E">
            <w:pPr>
              <w:pStyle w:val="Tabletext"/>
              <w:rPr>
                <w:color w:val="000000" w:themeColor="text1"/>
              </w:rPr>
            </w:pPr>
          </w:p>
        </w:tc>
        <w:tc>
          <w:tcPr>
            <w:tcW w:w="624" w:type="dxa"/>
          </w:tcPr>
          <w:p w14:paraId="63BFE10A" w14:textId="77777777" w:rsidR="003A267C" w:rsidRPr="007531C9" w:rsidRDefault="003A267C" w:rsidP="0089306E">
            <w:pPr>
              <w:pStyle w:val="Tabletext"/>
              <w:rPr>
                <w:color w:val="000000" w:themeColor="text1"/>
              </w:rPr>
            </w:pPr>
          </w:p>
        </w:tc>
        <w:tc>
          <w:tcPr>
            <w:tcW w:w="737" w:type="dxa"/>
          </w:tcPr>
          <w:p w14:paraId="53291B0B" w14:textId="77777777" w:rsidR="003A267C" w:rsidRPr="007531C9" w:rsidRDefault="003A267C" w:rsidP="0089306E">
            <w:pPr>
              <w:pStyle w:val="Tabletext"/>
              <w:rPr>
                <w:color w:val="000000" w:themeColor="text1"/>
              </w:rPr>
            </w:pPr>
            <w:r w:rsidRPr="007531C9">
              <w:rPr>
                <w:color w:val="000000" w:themeColor="text1"/>
              </w:rPr>
              <w:t>2461.5</w:t>
            </w:r>
          </w:p>
        </w:tc>
        <w:tc>
          <w:tcPr>
            <w:tcW w:w="567" w:type="dxa"/>
          </w:tcPr>
          <w:p w14:paraId="6AFF49BD" w14:textId="77777777" w:rsidR="003A267C" w:rsidRPr="007531C9" w:rsidRDefault="003A267C" w:rsidP="0089306E">
            <w:pPr>
              <w:pStyle w:val="Tabletext"/>
              <w:rPr>
                <w:color w:val="000000" w:themeColor="text1"/>
              </w:rPr>
            </w:pPr>
            <w:r w:rsidRPr="007531C9">
              <w:rPr>
                <w:color w:val="000000" w:themeColor="text1"/>
              </w:rPr>
              <w:t>0.5</w:t>
            </w:r>
          </w:p>
        </w:tc>
        <w:tc>
          <w:tcPr>
            <w:tcW w:w="726" w:type="dxa"/>
            <w:gridSpan w:val="2"/>
            <w:tcBorders>
              <w:top w:val="nil"/>
              <w:left w:val="nil"/>
              <w:bottom w:val="nil"/>
              <w:right w:val="nil"/>
            </w:tcBorders>
            <w:shd w:val="clear" w:color="auto" w:fill="auto"/>
          </w:tcPr>
          <w:p w14:paraId="5EBCC235" w14:textId="2A0A4313" w:rsidR="003A267C" w:rsidRPr="007531C9" w:rsidRDefault="003A267C" w:rsidP="0089306E">
            <w:pPr>
              <w:pStyle w:val="Tabletext"/>
              <w:rPr>
                <w:color w:val="000000" w:themeColor="text1"/>
              </w:rPr>
            </w:pPr>
            <w:r w:rsidRPr="007531C9">
              <w:rPr>
                <w:color w:val="000000" w:themeColor="text1"/>
              </w:rPr>
              <w:t>1.185</w:t>
            </w:r>
          </w:p>
        </w:tc>
        <w:tc>
          <w:tcPr>
            <w:tcW w:w="739" w:type="dxa"/>
            <w:tcBorders>
              <w:top w:val="nil"/>
              <w:left w:val="nil"/>
              <w:bottom w:val="nil"/>
              <w:right w:val="nil"/>
            </w:tcBorders>
            <w:shd w:val="clear" w:color="auto" w:fill="auto"/>
          </w:tcPr>
          <w:p w14:paraId="0A73507C" w14:textId="66BC0A6A" w:rsidR="003A267C" w:rsidRPr="007531C9" w:rsidRDefault="003A267C" w:rsidP="0089306E">
            <w:pPr>
              <w:pStyle w:val="Tabletext"/>
              <w:rPr>
                <w:color w:val="000000" w:themeColor="text1"/>
              </w:rPr>
            </w:pPr>
            <w:r w:rsidRPr="007531C9">
              <w:rPr>
                <w:color w:val="000000" w:themeColor="text1"/>
              </w:rPr>
              <w:t>1.373</w:t>
            </w:r>
          </w:p>
        </w:tc>
        <w:tc>
          <w:tcPr>
            <w:tcW w:w="713" w:type="dxa"/>
            <w:tcBorders>
              <w:top w:val="nil"/>
              <w:left w:val="nil"/>
              <w:bottom w:val="nil"/>
              <w:right w:val="nil"/>
            </w:tcBorders>
            <w:shd w:val="clear" w:color="auto" w:fill="auto"/>
          </w:tcPr>
          <w:p w14:paraId="04E367BD" w14:textId="2238F8D0" w:rsidR="003A267C" w:rsidRPr="007531C9" w:rsidRDefault="003A267C" w:rsidP="0089306E">
            <w:pPr>
              <w:pStyle w:val="Tabletext"/>
              <w:rPr>
                <w:color w:val="000000" w:themeColor="text1"/>
              </w:rPr>
            </w:pPr>
            <w:r w:rsidRPr="007531C9">
              <w:rPr>
                <w:color w:val="000000" w:themeColor="text1"/>
              </w:rPr>
              <w:t>1.114</w:t>
            </w:r>
          </w:p>
        </w:tc>
        <w:tc>
          <w:tcPr>
            <w:tcW w:w="851" w:type="dxa"/>
            <w:tcBorders>
              <w:top w:val="nil"/>
              <w:left w:val="nil"/>
              <w:bottom w:val="nil"/>
              <w:right w:val="nil"/>
            </w:tcBorders>
            <w:shd w:val="clear" w:color="auto" w:fill="auto"/>
          </w:tcPr>
          <w:p w14:paraId="230F641A" w14:textId="7EADFBC1" w:rsidR="003A267C" w:rsidRPr="007531C9" w:rsidRDefault="003A267C" w:rsidP="0089306E">
            <w:pPr>
              <w:pStyle w:val="Tabletext"/>
              <w:rPr>
                <w:color w:val="000000" w:themeColor="text1"/>
              </w:rPr>
            </w:pPr>
            <w:r w:rsidRPr="007531C9">
              <w:rPr>
                <w:color w:val="000000" w:themeColor="text1"/>
              </w:rPr>
              <w:t>1.045</w:t>
            </w:r>
          </w:p>
        </w:tc>
      </w:tr>
      <w:tr w:rsidR="007531C9" w:rsidRPr="007531C9" w14:paraId="3E0B5342" w14:textId="77777777" w:rsidTr="0089306E">
        <w:trPr>
          <w:trHeight w:val="247"/>
        </w:trPr>
        <w:tc>
          <w:tcPr>
            <w:tcW w:w="679" w:type="dxa"/>
            <w:tcBorders>
              <w:bottom w:val="single" w:sz="4" w:space="0" w:color="auto"/>
            </w:tcBorders>
          </w:tcPr>
          <w:p w14:paraId="67BC3F60" w14:textId="77777777" w:rsidR="003A267C" w:rsidRPr="007531C9" w:rsidRDefault="003A267C" w:rsidP="0089306E">
            <w:pPr>
              <w:pStyle w:val="Tabletext"/>
              <w:rPr>
                <w:color w:val="000000" w:themeColor="text1"/>
              </w:rPr>
            </w:pPr>
          </w:p>
        </w:tc>
        <w:tc>
          <w:tcPr>
            <w:tcW w:w="1018" w:type="dxa"/>
            <w:tcBorders>
              <w:bottom w:val="single" w:sz="4" w:space="0" w:color="auto"/>
            </w:tcBorders>
          </w:tcPr>
          <w:p w14:paraId="3BD84601" w14:textId="77777777" w:rsidR="003A267C" w:rsidRPr="007531C9" w:rsidRDefault="003A267C" w:rsidP="0089306E">
            <w:pPr>
              <w:pStyle w:val="Tabletext"/>
              <w:rPr>
                <w:color w:val="000000" w:themeColor="text1"/>
              </w:rPr>
            </w:pPr>
            <w:r w:rsidRPr="007531C9">
              <w:rPr>
                <w:color w:val="000000" w:themeColor="text1"/>
              </w:rPr>
              <w:t>O0.4-Dt80</w:t>
            </w:r>
          </w:p>
        </w:tc>
        <w:tc>
          <w:tcPr>
            <w:tcW w:w="447" w:type="dxa"/>
            <w:vMerge/>
            <w:tcBorders>
              <w:bottom w:val="single" w:sz="4" w:space="0" w:color="auto"/>
            </w:tcBorders>
          </w:tcPr>
          <w:p w14:paraId="73025F10" w14:textId="77777777" w:rsidR="003A267C" w:rsidRPr="007531C9" w:rsidRDefault="003A267C" w:rsidP="0089306E">
            <w:pPr>
              <w:pStyle w:val="Tabletext"/>
              <w:rPr>
                <w:color w:val="000000" w:themeColor="text1"/>
              </w:rPr>
            </w:pPr>
          </w:p>
        </w:tc>
        <w:tc>
          <w:tcPr>
            <w:tcW w:w="810" w:type="dxa"/>
            <w:tcBorders>
              <w:bottom w:val="single" w:sz="4" w:space="0" w:color="auto"/>
            </w:tcBorders>
          </w:tcPr>
          <w:p w14:paraId="3D05ECB0" w14:textId="77777777" w:rsidR="003A267C" w:rsidRPr="007531C9" w:rsidRDefault="003A267C" w:rsidP="0089306E">
            <w:pPr>
              <w:pStyle w:val="Tabletext"/>
              <w:rPr>
                <w:color w:val="000000" w:themeColor="text1"/>
              </w:rPr>
            </w:pPr>
            <w:r w:rsidRPr="007531C9">
              <w:rPr>
                <w:color w:val="000000" w:themeColor="text1"/>
              </w:rPr>
              <w:t>1025.6</w:t>
            </w:r>
          </w:p>
        </w:tc>
        <w:tc>
          <w:tcPr>
            <w:tcW w:w="708" w:type="dxa"/>
            <w:tcBorders>
              <w:bottom w:val="single" w:sz="4" w:space="0" w:color="auto"/>
            </w:tcBorders>
          </w:tcPr>
          <w:p w14:paraId="2755E9CA" w14:textId="77777777" w:rsidR="003A267C" w:rsidRPr="007531C9" w:rsidRDefault="003A267C" w:rsidP="0089306E">
            <w:pPr>
              <w:pStyle w:val="Tabletext"/>
              <w:rPr>
                <w:color w:val="000000" w:themeColor="text1"/>
              </w:rPr>
            </w:pPr>
            <w:r w:rsidRPr="007531C9">
              <w:rPr>
                <w:color w:val="000000" w:themeColor="text1"/>
              </w:rPr>
              <w:t>12.82</w:t>
            </w:r>
          </w:p>
        </w:tc>
        <w:tc>
          <w:tcPr>
            <w:tcW w:w="737" w:type="dxa"/>
            <w:tcBorders>
              <w:bottom w:val="single" w:sz="4" w:space="0" w:color="auto"/>
            </w:tcBorders>
          </w:tcPr>
          <w:p w14:paraId="25F6B9A9" w14:textId="77777777" w:rsidR="003A267C" w:rsidRPr="007531C9" w:rsidRDefault="003A267C" w:rsidP="0089306E">
            <w:pPr>
              <w:pStyle w:val="Tabletext"/>
              <w:rPr>
                <w:color w:val="000000" w:themeColor="text1"/>
              </w:rPr>
            </w:pPr>
          </w:p>
        </w:tc>
        <w:tc>
          <w:tcPr>
            <w:tcW w:w="624" w:type="dxa"/>
            <w:tcBorders>
              <w:bottom w:val="single" w:sz="4" w:space="0" w:color="auto"/>
            </w:tcBorders>
          </w:tcPr>
          <w:p w14:paraId="053D429E" w14:textId="77777777" w:rsidR="003A267C" w:rsidRPr="007531C9" w:rsidRDefault="003A267C" w:rsidP="0089306E">
            <w:pPr>
              <w:pStyle w:val="Tabletext"/>
              <w:rPr>
                <w:color w:val="000000" w:themeColor="text1"/>
              </w:rPr>
            </w:pPr>
          </w:p>
        </w:tc>
        <w:tc>
          <w:tcPr>
            <w:tcW w:w="737" w:type="dxa"/>
            <w:tcBorders>
              <w:bottom w:val="single" w:sz="4" w:space="0" w:color="auto"/>
            </w:tcBorders>
          </w:tcPr>
          <w:p w14:paraId="1A31600C" w14:textId="77777777" w:rsidR="003A267C" w:rsidRPr="007531C9" w:rsidRDefault="003A267C" w:rsidP="0089306E">
            <w:pPr>
              <w:pStyle w:val="Tabletext"/>
              <w:rPr>
                <w:color w:val="000000" w:themeColor="text1"/>
              </w:rPr>
            </w:pPr>
            <w:r w:rsidRPr="007531C9">
              <w:rPr>
                <w:color w:val="000000" w:themeColor="text1"/>
              </w:rPr>
              <w:t>3076.9</w:t>
            </w:r>
          </w:p>
        </w:tc>
        <w:tc>
          <w:tcPr>
            <w:tcW w:w="567" w:type="dxa"/>
            <w:tcBorders>
              <w:bottom w:val="single" w:sz="4" w:space="0" w:color="auto"/>
            </w:tcBorders>
          </w:tcPr>
          <w:p w14:paraId="733E6C1F" w14:textId="77777777" w:rsidR="003A267C" w:rsidRPr="007531C9" w:rsidRDefault="003A267C" w:rsidP="0089306E">
            <w:pPr>
              <w:pStyle w:val="Tabletext"/>
              <w:rPr>
                <w:color w:val="000000" w:themeColor="text1"/>
              </w:rPr>
            </w:pPr>
            <w:r w:rsidRPr="007531C9">
              <w:rPr>
                <w:color w:val="000000" w:themeColor="text1"/>
              </w:rPr>
              <w:t>0.4</w:t>
            </w:r>
          </w:p>
        </w:tc>
        <w:tc>
          <w:tcPr>
            <w:tcW w:w="726" w:type="dxa"/>
            <w:gridSpan w:val="2"/>
            <w:tcBorders>
              <w:top w:val="nil"/>
              <w:left w:val="nil"/>
              <w:bottom w:val="nil"/>
              <w:right w:val="nil"/>
            </w:tcBorders>
            <w:shd w:val="clear" w:color="auto" w:fill="auto"/>
          </w:tcPr>
          <w:p w14:paraId="3CC6D135" w14:textId="56E86E88" w:rsidR="003A267C" w:rsidRPr="007531C9" w:rsidRDefault="003A267C" w:rsidP="0089306E">
            <w:pPr>
              <w:pStyle w:val="Tabletext"/>
              <w:rPr>
                <w:color w:val="000000" w:themeColor="text1"/>
              </w:rPr>
            </w:pPr>
            <w:r w:rsidRPr="007531C9">
              <w:rPr>
                <w:color w:val="000000" w:themeColor="text1"/>
              </w:rPr>
              <w:t>1.196</w:t>
            </w:r>
          </w:p>
        </w:tc>
        <w:tc>
          <w:tcPr>
            <w:tcW w:w="739" w:type="dxa"/>
            <w:tcBorders>
              <w:top w:val="nil"/>
              <w:left w:val="nil"/>
              <w:bottom w:val="nil"/>
              <w:right w:val="nil"/>
            </w:tcBorders>
            <w:shd w:val="clear" w:color="auto" w:fill="auto"/>
          </w:tcPr>
          <w:p w14:paraId="3254A01E" w14:textId="2DE53212" w:rsidR="003A267C" w:rsidRPr="007531C9" w:rsidRDefault="003A267C" w:rsidP="0089306E">
            <w:pPr>
              <w:pStyle w:val="Tabletext"/>
              <w:rPr>
                <w:color w:val="000000" w:themeColor="text1"/>
              </w:rPr>
            </w:pPr>
            <w:r w:rsidRPr="007531C9">
              <w:rPr>
                <w:color w:val="000000" w:themeColor="text1"/>
              </w:rPr>
              <w:t>1.437</w:t>
            </w:r>
          </w:p>
        </w:tc>
        <w:tc>
          <w:tcPr>
            <w:tcW w:w="713" w:type="dxa"/>
            <w:tcBorders>
              <w:top w:val="nil"/>
              <w:left w:val="nil"/>
              <w:bottom w:val="nil"/>
              <w:right w:val="nil"/>
            </w:tcBorders>
            <w:shd w:val="clear" w:color="auto" w:fill="auto"/>
          </w:tcPr>
          <w:p w14:paraId="738F6BC6" w14:textId="73A02428" w:rsidR="003A267C" w:rsidRPr="007531C9" w:rsidRDefault="003A267C" w:rsidP="0089306E">
            <w:pPr>
              <w:pStyle w:val="Tabletext"/>
              <w:rPr>
                <w:color w:val="000000" w:themeColor="text1"/>
              </w:rPr>
            </w:pPr>
            <w:r w:rsidRPr="007531C9">
              <w:rPr>
                <w:color w:val="000000" w:themeColor="text1"/>
              </w:rPr>
              <w:t>1.151</w:t>
            </w:r>
          </w:p>
        </w:tc>
        <w:tc>
          <w:tcPr>
            <w:tcW w:w="851" w:type="dxa"/>
            <w:tcBorders>
              <w:top w:val="nil"/>
              <w:left w:val="nil"/>
              <w:bottom w:val="nil"/>
              <w:right w:val="nil"/>
            </w:tcBorders>
            <w:shd w:val="clear" w:color="auto" w:fill="auto"/>
          </w:tcPr>
          <w:p w14:paraId="602672B4" w14:textId="6197F4E9" w:rsidR="003A267C" w:rsidRPr="007531C9" w:rsidRDefault="003A267C" w:rsidP="0089306E">
            <w:pPr>
              <w:pStyle w:val="Tabletext"/>
              <w:rPr>
                <w:color w:val="000000" w:themeColor="text1"/>
              </w:rPr>
            </w:pPr>
            <w:r w:rsidRPr="007531C9">
              <w:rPr>
                <w:color w:val="000000" w:themeColor="text1"/>
              </w:rPr>
              <w:t>1.070</w:t>
            </w:r>
          </w:p>
        </w:tc>
      </w:tr>
      <w:tr w:rsidR="007531C9" w:rsidRPr="007531C9" w14:paraId="6AADDE7C" w14:textId="77777777" w:rsidTr="0089306E">
        <w:trPr>
          <w:trHeight w:val="227"/>
        </w:trPr>
        <w:tc>
          <w:tcPr>
            <w:tcW w:w="679" w:type="dxa"/>
            <w:tcBorders>
              <w:top w:val="single" w:sz="4" w:space="0" w:color="auto"/>
            </w:tcBorders>
          </w:tcPr>
          <w:p w14:paraId="5385EC15" w14:textId="77777777" w:rsidR="003A267C" w:rsidRPr="007531C9" w:rsidRDefault="003A267C" w:rsidP="0089306E">
            <w:pPr>
              <w:pStyle w:val="Tabletext"/>
              <w:rPr>
                <w:b/>
                <w:bCs/>
                <w:color w:val="000000" w:themeColor="text1"/>
              </w:rPr>
            </w:pPr>
          </w:p>
        </w:tc>
        <w:tc>
          <w:tcPr>
            <w:tcW w:w="1018" w:type="dxa"/>
            <w:tcBorders>
              <w:top w:val="single" w:sz="4" w:space="0" w:color="auto"/>
            </w:tcBorders>
          </w:tcPr>
          <w:p w14:paraId="53BECB0D" w14:textId="77777777" w:rsidR="003A267C" w:rsidRPr="007531C9" w:rsidRDefault="003A267C" w:rsidP="0089306E">
            <w:pPr>
              <w:pStyle w:val="Tabletext"/>
              <w:rPr>
                <w:b/>
                <w:bCs/>
                <w:color w:val="000000" w:themeColor="text1"/>
              </w:rPr>
            </w:pPr>
            <w:r w:rsidRPr="007531C9">
              <w:rPr>
                <w:b/>
                <w:bCs/>
                <w:color w:val="000000" w:themeColor="text1"/>
              </w:rPr>
              <w:t>Average</w:t>
            </w:r>
          </w:p>
        </w:tc>
        <w:tc>
          <w:tcPr>
            <w:tcW w:w="447" w:type="dxa"/>
            <w:tcBorders>
              <w:top w:val="single" w:sz="4" w:space="0" w:color="auto"/>
            </w:tcBorders>
          </w:tcPr>
          <w:p w14:paraId="5980A15D" w14:textId="77777777" w:rsidR="003A267C" w:rsidRPr="007531C9" w:rsidRDefault="003A267C" w:rsidP="0089306E">
            <w:pPr>
              <w:pStyle w:val="Tabletext"/>
              <w:rPr>
                <w:color w:val="000000" w:themeColor="text1"/>
              </w:rPr>
            </w:pPr>
          </w:p>
        </w:tc>
        <w:tc>
          <w:tcPr>
            <w:tcW w:w="810" w:type="dxa"/>
            <w:tcBorders>
              <w:top w:val="single" w:sz="4" w:space="0" w:color="auto"/>
            </w:tcBorders>
          </w:tcPr>
          <w:p w14:paraId="36BB5F5A" w14:textId="77777777" w:rsidR="003A267C" w:rsidRPr="007531C9" w:rsidRDefault="003A267C" w:rsidP="0089306E">
            <w:pPr>
              <w:pStyle w:val="Tabletext"/>
              <w:rPr>
                <w:color w:val="000000" w:themeColor="text1"/>
              </w:rPr>
            </w:pPr>
          </w:p>
        </w:tc>
        <w:tc>
          <w:tcPr>
            <w:tcW w:w="708" w:type="dxa"/>
            <w:tcBorders>
              <w:top w:val="single" w:sz="4" w:space="0" w:color="auto"/>
            </w:tcBorders>
          </w:tcPr>
          <w:p w14:paraId="4D45CF1E" w14:textId="77777777" w:rsidR="003A267C" w:rsidRPr="007531C9" w:rsidRDefault="003A267C" w:rsidP="0089306E">
            <w:pPr>
              <w:pStyle w:val="Tabletext"/>
              <w:rPr>
                <w:color w:val="000000" w:themeColor="text1"/>
              </w:rPr>
            </w:pPr>
          </w:p>
        </w:tc>
        <w:tc>
          <w:tcPr>
            <w:tcW w:w="737" w:type="dxa"/>
            <w:tcBorders>
              <w:top w:val="single" w:sz="4" w:space="0" w:color="auto"/>
            </w:tcBorders>
          </w:tcPr>
          <w:p w14:paraId="0A27A06C" w14:textId="77777777" w:rsidR="003A267C" w:rsidRPr="007531C9" w:rsidRDefault="003A267C" w:rsidP="0089306E">
            <w:pPr>
              <w:pStyle w:val="Tabletext"/>
              <w:rPr>
                <w:color w:val="000000" w:themeColor="text1"/>
              </w:rPr>
            </w:pPr>
          </w:p>
        </w:tc>
        <w:tc>
          <w:tcPr>
            <w:tcW w:w="624" w:type="dxa"/>
            <w:tcBorders>
              <w:top w:val="single" w:sz="4" w:space="0" w:color="auto"/>
            </w:tcBorders>
          </w:tcPr>
          <w:p w14:paraId="2D41FFA4" w14:textId="77777777" w:rsidR="003A267C" w:rsidRPr="007531C9" w:rsidRDefault="003A267C" w:rsidP="0089306E">
            <w:pPr>
              <w:pStyle w:val="Tabletext"/>
              <w:rPr>
                <w:color w:val="000000" w:themeColor="text1"/>
              </w:rPr>
            </w:pPr>
          </w:p>
        </w:tc>
        <w:tc>
          <w:tcPr>
            <w:tcW w:w="737" w:type="dxa"/>
            <w:tcBorders>
              <w:top w:val="single" w:sz="4" w:space="0" w:color="auto"/>
            </w:tcBorders>
          </w:tcPr>
          <w:p w14:paraId="57F8F717" w14:textId="77777777" w:rsidR="003A267C" w:rsidRPr="007531C9" w:rsidRDefault="003A267C" w:rsidP="0089306E">
            <w:pPr>
              <w:pStyle w:val="Tabletext"/>
              <w:rPr>
                <w:color w:val="000000" w:themeColor="text1"/>
              </w:rPr>
            </w:pPr>
          </w:p>
        </w:tc>
        <w:tc>
          <w:tcPr>
            <w:tcW w:w="567" w:type="dxa"/>
            <w:tcBorders>
              <w:top w:val="single" w:sz="4" w:space="0" w:color="auto"/>
            </w:tcBorders>
          </w:tcPr>
          <w:p w14:paraId="052C1642" w14:textId="77777777" w:rsidR="003A267C" w:rsidRPr="007531C9" w:rsidRDefault="003A267C" w:rsidP="0089306E">
            <w:pPr>
              <w:pStyle w:val="Tabletext"/>
              <w:rPr>
                <w:color w:val="000000" w:themeColor="text1"/>
              </w:rPr>
            </w:pPr>
          </w:p>
        </w:tc>
        <w:tc>
          <w:tcPr>
            <w:tcW w:w="726" w:type="dxa"/>
            <w:gridSpan w:val="2"/>
            <w:tcBorders>
              <w:top w:val="single" w:sz="8" w:space="0" w:color="auto"/>
              <w:left w:val="nil"/>
              <w:bottom w:val="nil"/>
              <w:right w:val="nil"/>
            </w:tcBorders>
            <w:shd w:val="clear" w:color="auto" w:fill="auto"/>
          </w:tcPr>
          <w:p w14:paraId="075EA0D8" w14:textId="163CFBFD" w:rsidR="003A267C" w:rsidRPr="007531C9" w:rsidRDefault="003A267C" w:rsidP="0089306E">
            <w:pPr>
              <w:pStyle w:val="Tabletext"/>
              <w:rPr>
                <w:b/>
                <w:bCs/>
                <w:color w:val="000000" w:themeColor="text1"/>
              </w:rPr>
            </w:pPr>
            <w:r w:rsidRPr="007531C9">
              <w:rPr>
                <w:b/>
                <w:bCs/>
                <w:color w:val="000000" w:themeColor="text1"/>
              </w:rPr>
              <w:t>1.</w:t>
            </w:r>
            <w:r w:rsidR="004708F6" w:rsidRPr="007531C9">
              <w:rPr>
                <w:b/>
                <w:bCs/>
                <w:color w:val="000000" w:themeColor="text1"/>
              </w:rPr>
              <w:t>113</w:t>
            </w:r>
          </w:p>
        </w:tc>
        <w:tc>
          <w:tcPr>
            <w:tcW w:w="739" w:type="dxa"/>
            <w:tcBorders>
              <w:top w:val="single" w:sz="8" w:space="0" w:color="auto"/>
              <w:left w:val="nil"/>
              <w:bottom w:val="nil"/>
              <w:right w:val="nil"/>
            </w:tcBorders>
            <w:shd w:val="clear" w:color="auto" w:fill="auto"/>
          </w:tcPr>
          <w:p w14:paraId="544D4127" w14:textId="45818E4D" w:rsidR="003A267C" w:rsidRPr="007531C9" w:rsidRDefault="003A267C" w:rsidP="0089306E">
            <w:pPr>
              <w:pStyle w:val="Tabletext"/>
              <w:rPr>
                <w:b/>
                <w:bCs/>
                <w:color w:val="000000" w:themeColor="text1"/>
              </w:rPr>
            </w:pPr>
            <w:r w:rsidRPr="007531C9">
              <w:rPr>
                <w:b/>
                <w:bCs/>
                <w:color w:val="000000" w:themeColor="text1"/>
              </w:rPr>
              <w:t>1.</w:t>
            </w:r>
            <w:r w:rsidR="004708F6" w:rsidRPr="007531C9">
              <w:rPr>
                <w:b/>
                <w:bCs/>
                <w:color w:val="000000" w:themeColor="text1"/>
              </w:rPr>
              <w:t>231</w:t>
            </w:r>
          </w:p>
        </w:tc>
        <w:tc>
          <w:tcPr>
            <w:tcW w:w="713" w:type="dxa"/>
            <w:tcBorders>
              <w:top w:val="single" w:sz="8" w:space="0" w:color="auto"/>
              <w:left w:val="nil"/>
              <w:bottom w:val="nil"/>
              <w:right w:val="nil"/>
            </w:tcBorders>
            <w:shd w:val="clear" w:color="auto" w:fill="auto"/>
          </w:tcPr>
          <w:p w14:paraId="32C96855" w14:textId="33CC73C1" w:rsidR="003A267C" w:rsidRPr="007531C9" w:rsidRDefault="004708F6" w:rsidP="0089306E">
            <w:pPr>
              <w:pStyle w:val="Tabletext"/>
              <w:rPr>
                <w:b/>
                <w:bCs/>
                <w:color w:val="000000" w:themeColor="text1"/>
              </w:rPr>
            </w:pPr>
            <w:r w:rsidRPr="007531C9">
              <w:rPr>
                <w:b/>
                <w:bCs/>
                <w:color w:val="000000" w:themeColor="text1"/>
              </w:rPr>
              <w:t>1.088</w:t>
            </w:r>
          </w:p>
        </w:tc>
        <w:tc>
          <w:tcPr>
            <w:tcW w:w="851" w:type="dxa"/>
            <w:tcBorders>
              <w:top w:val="single" w:sz="8" w:space="0" w:color="auto"/>
              <w:left w:val="nil"/>
              <w:bottom w:val="nil"/>
              <w:right w:val="nil"/>
            </w:tcBorders>
            <w:shd w:val="clear" w:color="auto" w:fill="auto"/>
          </w:tcPr>
          <w:p w14:paraId="73B465AF" w14:textId="6F9AF540" w:rsidR="003A267C" w:rsidRPr="007531C9" w:rsidRDefault="003A267C" w:rsidP="0089306E">
            <w:pPr>
              <w:pStyle w:val="Tabletext"/>
              <w:rPr>
                <w:b/>
                <w:bCs/>
                <w:color w:val="000000" w:themeColor="text1"/>
              </w:rPr>
            </w:pPr>
            <w:r w:rsidRPr="007531C9">
              <w:rPr>
                <w:b/>
                <w:bCs/>
                <w:color w:val="000000" w:themeColor="text1"/>
              </w:rPr>
              <w:t>1.033</w:t>
            </w:r>
          </w:p>
        </w:tc>
      </w:tr>
      <w:tr w:rsidR="007531C9" w:rsidRPr="007531C9" w14:paraId="0A4113B2" w14:textId="77777777" w:rsidTr="0089306E">
        <w:trPr>
          <w:trHeight w:val="227"/>
        </w:trPr>
        <w:tc>
          <w:tcPr>
            <w:tcW w:w="679" w:type="dxa"/>
            <w:tcBorders>
              <w:bottom w:val="single" w:sz="4" w:space="0" w:color="auto"/>
            </w:tcBorders>
          </w:tcPr>
          <w:p w14:paraId="2B3D3B40" w14:textId="77777777" w:rsidR="003A267C" w:rsidRPr="007531C9" w:rsidRDefault="003A267C" w:rsidP="0089306E">
            <w:pPr>
              <w:pStyle w:val="Tabletext"/>
              <w:rPr>
                <w:b/>
                <w:bCs/>
                <w:color w:val="000000" w:themeColor="text1"/>
              </w:rPr>
            </w:pPr>
          </w:p>
        </w:tc>
        <w:tc>
          <w:tcPr>
            <w:tcW w:w="1018" w:type="dxa"/>
            <w:tcBorders>
              <w:bottom w:val="single" w:sz="4" w:space="0" w:color="auto"/>
            </w:tcBorders>
          </w:tcPr>
          <w:p w14:paraId="6716D7EB" w14:textId="77777777" w:rsidR="003A267C" w:rsidRPr="007531C9" w:rsidRDefault="003A267C" w:rsidP="0089306E">
            <w:pPr>
              <w:pStyle w:val="Tabletext"/>
              <w:rPr>
                <w:b/>
                <w:bCs/>
                <w:color w:val="000000" w:themeColor="text1"/>
              </w:rPr>
            </w:pPr>
            <w:r w:rsidRPr="007531C9">
              <w:rPr>
                <w:b/>
                <w:bCs/>
                <w:color w:val="000000" w:themeColor="text1"/>
              </w:rPr>
              <w:t>COV</w:t>
            </w:r>
          </w:p>
        </w:tc>
        <w:tc>
          <w:tcPr>
            <w:tcW w:w="447" w:type="dxa"/>
            <w:tcBorders>
              <w:bottom w:val="single" w:sz="4" w:space="0" w:color="auto"/>
            </w:tcBorders>
          </w:tcPr>
          <w:p w14:paraId="7266521F" w14:textId="77777777" w:rsidR="003A267C" w:rsidRPr="007531C9" w:rsidRDefault="003A267C" w:rsidP="0089306E">
            <w:pPr>
              <w:pStyle w:val="Tabletext"/>
              <w:rPr>
                <w:color w:val="000000" w:themeColor="text1"/>
              </w:rPr>
            </w:pPr>
          </w:p>
        </w:tc>
        <w:tc>
          <w:tcPr>
            <w:tcW w:w="810" w:type="dxa"/>
            <w:tcBorders>
              <w:bottom w:val="single" w:sz="4" w:space="0" w:color="auto"/>
            </w:tcBorders>
          </w:tcPr>
          <w:p w14:paraId="5A6963D9" w14:textId="77777777" w:rsidR="003A267C" w:rsidRPr="007531C9" w:rsidRDefault="003A267C" w:rsidP="0089306E">
            <w:pPr>
              <w:pStyle w:val="Tabletext"/>
              <w:rPr>
                <w:color w:val="000000" w:themeColor="text1"/>
              </w:rPr>
            </w:pPr>
          </w:p>
        </w:tc>
        <w:tc>
          <w:tcPr>
            <w:tcW w:w="708" w:type="dxa"/>
            <w:tcBorders>
              <w:bottom w:val="single" w:sz="4" w:space="0" w:color="auto"/>
            </w:tcBorders>
          </w:tcPr>
          <w:p w14:paraId="18286DF3" w14:textId="77777777" w:rsidR="003A267C" w:rsidRPr="007531C9" w:rsidRDefault="003A267C" w:rsidP="0089306E">
            <w:pPr>
              <w:pStyle w:val="Tabletext"/>
              <w:rPr>
                <w:color w:val="000000" w:themeColor="text1"/>
              </w:rPr>
            </w:pPr>
          </w:p>
        </w:tc>
        <w:tc>
          <w:tcPr>
            <w:tcW w:w="737" w:type="dxa"/>
            <w:tcBorders>
              <w:bottom w:val="single" w:sz="4" w:space="0" w:color="auto"/>
            </w:tcBorders>
          </w:tcPr>
          <w:p w14:paraId="620ECF41" w14:textId="77777777" w:rsidR="003A267C" w:rsidRPr="007531C9" w:rsidRDefault="003A267C" w:rsidP="0089306E">
            <w:pPr>
              <w:pStyle w:val="Tabletext"/>
              <w:rPr>
                <w:color w:val="000000" w:themeColor="text1"/>
              </w:rPr>
            </w:pPr>
          </w:p>
        </w:tc>
        <w:tc>
          <w:tcPr>
            <w:tcW w:w="624" w:type="dxa"/>
            <w:tcBorders>
              <w:bottom w:val="single" w:sz="4" w:space="0" w:color="auto"/>
            </w:tcBorders>
          </w:tcPr>
          <w:p w14:paraId="6D31D17E" w14:textId="77777777" w:rsidR="003A267C" w:rsidRPr="007531C9" w:rsidRDefault="003A267C" w:rsidP="0089306E">
            <w:pPr>
              <w:pStyle w:val="Tabletext"/>
              <w:rPr>
                <w:color w:val="000000" w:themeColor="text1"/>
              </w:rPr>
            </w:pPr>
          </w:p>
        </w:tc>
        <w:tc>
          <w:tcPr>
            <w:tcW w:w="737" w:type="dxa"/>
            <w:tcBorders>
              <w:bottom w:val="single" w:sz="4" w:space="0" w:color="auto"/>
            </w:tcBorders>
          </w:tcPr>
          <w:p w14:paraId="2B3EC9A8" w14:textId="77777777" w:rsidR="003A267C" w:rsidRPr="007531C9" w:rsidRDefault="003A267C" w:rsidP="0089306E">
            <w:pPr>
              <w:pStyle w:val="Tabletext"/>
              <w:rPr>
                <w:color w:val="000000" w:themeColor="text1"/>
              </w:rPr>
            </w:pPr>
          </w:p>
        </w:tc>
        <w:tc>
          <w:tcPr>
            <w:tcW w:w="567" w:type="dxa"/>
            <w:tcBorders>
              <w:bottom w:val="single" w:sz="4" w:space="0" w:color="auto"/>
            </w:tcBorders>
          </w:tcPr>
          <w:p w14:paraId="22CB07AD" w14:textId="77777777" w:rsidR="003A267C" w:rsidRPr="007531C9" w:rsidRDefault="003A267C" w:rsidP="0089306E">
            <w:pPr>
              <w:pStyle w:val="Tabletext"/>
              <w:rPr>
                <w:color w:val="000000" w:themeColor="text1"/>
              </w:rPr>
            </w:pPr>
          </w:p>
        </w:tc>
        <w:tc>
          <w:tcPr>
            <w:tcW w:w="726" w:type="dxa"/>
            <w:gridSpan w:val="2"/>
            <w:tcBorders>
              <w:top w:val="nil"/>
              <w:left w:val="nil"/>
              <w:bottom w:val="single" w:sz="8" w:space="0" w:color="auto"/>
              <w:right w:val="nil"/>
            </w:tcBorders>
            <w:shd w:val="clear" w:color="auto" w:fill="auto"/>
          </w:tcPr>
          <w:p w14:paraId="61F242ED" w14:textId="40DDF105" w:rsidR="003A267C" w:rsidRPr="007531C9" w:rsidRDefault="003A267C" w:rsidP="0089306E">
            <w:pPr>
              <w:pStyle w:val="Tabletext"/>
              <w:rPr>
                <w:b/>
                <w:bCs/>
                <w:color w:val="000000" w:themeColor="text1"/>
              </w:rPr>
            </w:pPr>
            <w:r w:rsidRPr="007531C9">
              <w:rPr>
                <w:b/>
                <w:bCs/>
                <w:color w:val="000000" w:themeColor="text1"/>
              </w:rPr>
              <w:t>0.</w:t>
            </w:r>
            <w:r w:rsidR="004708F6" w:rsidRPr="007531C9">
              <w:rPr>
                <w:b/>
                <w:bCs/>
                <w:color w:val="000000" w:themeColor="text1"/>
              </w:rPr>
              <w:t>014</w:t>
            </w:r>
          </w:p>
        </w:tc>
        <w:tc>
          <w:tcPr>
            <w:tcW w:w="739" w:type="dxa"/>
            <w:tcBorders>
              <w:top w:val="nil"/>
              <w:left w:val="nil"/>
              <w:bottom w:val="single" w:sz="8" w:space="0" w:color="auto"/>
              <w:right w:val="nil"/>
            </w:tcBorders>
            <w:shd w:val="clear" w:color="auto" w:fill="auto"/>
          </w:tcPr>
          <w:p w14:paraId="25FE5817" w14:textId="24959F1F" w:rsidR="003A267C" w:rsidRPr="007531C9" w:rsidRDefault="003A267C" w:rsidP="0089306E">
            <w:pPr>
              <w:pStyle w:val="Tabletext"/>
              <w:rPr>
                <w:b/>
                <w:bCs/>
                <w:color w:val="000000" w:themeColor="text1"/>
              </w:rPr>
            </w:pPr>
            <w:r w:rsidRPr="007531C9">
              <w:rPr>
                <w:b/>
                <w:bCs/>
                <w:color w:val="000000" w:themeColor="text1"/>
              </w:rPr>
              <w:t>0.0</w:t>
            </w:r>
            <w:r w:rsidR="004708F6" w:rsidRPr="007531C9">
              <w:rPr>
                <w:b/>
                <w:bCs/>
                <w:color w:val="000000" w:themeColor="text1"/>
              </w:rPr>
              <w:t>88</w:t>
            </w:r>
          </w:p>
        </w:tc>
        <w:tc>
          <w:tcPr>
            <w:tcW w:w="713" w:type="dxa"/>
            <w:tcBorders>
              <w:top w:val="nil"/>
              <w:left w:val="nil"/>
              <w:bottom w:val="single" w:sz="8" w:space="0" w:color="auto"/>
              <w:right w:val="nil"/>
            </w:tcBorders>
            <w:shd w:val="clear" w:color="auto" w:fill="auto"/>
          </w:tcPr>
          <w:p w14:paraId="2986239A" w14:textId="3C815B25" w:rsidR="003A267C" w:rsidRPr="007531C9" w:rsidRDefault="003A267C" w:rsidP="0089306E">
            <w:pPr>
              <w:pStyle w:val="Tabletext"/>
              <w:rPr>
                <w:b/>
                <w:bCs/>
                <w:color w:val="000000" w:themeColor="text1"/>
              </w:rPr>
            </w:pPr>
            <w:r w:rsidRPr="007531C9">
              <w:rPr>
                <w:b/>
                <w:bCs/>
                <w:color w:val="000000" w:themeColor="text1"/>
              </w:rPr>
              <w:t>0.</w:t>
            </w:r>
            <w:r w:rsidR="004708F6" w:rsidRPr="007531C9">
              <w:rPr>
                <w:b/>
                <w:bCs/>
                <w:color w:val="000000" w:themeColor="text1"/>
              </w:rPr>
              <w:t>042</w:t>
            </w:r>
          </w:p>
        </w:tc>
        <w:tc>
          <w:tcPr>
            <w:tcW w:w="851" w:type="dxa"/>
            <w:tcBorders>
              <w:top w:val="nil"/>
              <w:left w:val="nil"/>
              <w:bottom w:val="single" w:sz="8" w:space="0" w:color="auto"/>
              <w:right w:val="nil"/>
            </w:tcBorders>
            <w:shd w:val="clear" w:color="auto" w:fill="auto"/>
          </w:tcPr>
          <w:p w14:paraId="1A109C18" w14:textId="1ADDC51D" w:rsidR="003A267C" w:rsidRPr="007531C9" w:rsidRDefault="003A267C" w:rsidP="0089306E">
            <w:pPr>
              <w:pStyle w:val="Tabletext"/>
              <w:rPr>
                <w:b/>
                <w:bCs/>
                <w:color w:val="000000" w:themeColor="text1"/>
              </w:rPr>
            </w:pPr>
            <w:r w:rsidRPr="007531C9">
              <w:rPr>
                <w:b/>
                <w:bCs/>
                <w:color w:val="000000" w:themeColor="text1"/>
              </w:rPr>
              <w:t>0.</w:t>
            </w:r>
            <w:r w:rsidR="004708F6" w:rsidRPr="007531C9">
              <w:rPr>
                <w:b/>
                <w:bCs/>
                <w:color w:val="000000" w:themeColor="text1"/>
              </w:rPr>
              <w:t>025</w:t>
            </w:r>
          </w:p>
        </w:tc>
      </w:tr>
    </w:tbl>
    <w:p w14:paraId="11B3E554" w14:textId="1F175311" w:rsidR="00055FFB" w:rsidRPr="007531C9" w:rsidRDefault="00055FFB" w:rsidP="00891801">
      <w:pPr>
        <w:pStyle w:val="Caption"/>
        <w:keepNext/>
        <w:spacing w:before="240"/>
        <w:rPr>
          <w:color w:val="000000" w:themeColor="text1"/>
        </w:rPr>
      </w:pPr>
      <w:bookmarkStart w:id="74" w:name="_Ref16599306"/>
      <w:r w:rsidRPr="007531C9">
        <w:rPr>
          <w:color w:val="000000" w:themeColor="text1"/>
        </w:rPr>
        <w:lastRenderedPageBreak/>
        <w:t xml:space="preserve">Table </w:t>
      </w:r>
      <w:r w:rsidR="00717204" w:rsidRPr="007531C9">
        <w:rPr>
          <w:color w:val="000000" w:themeColor="text1"/>
        </w:rPr>
        <w:fldChar w:fldCharType="begin"/>
      </w:r>
      <w:r w:rsidR="00717204" w:rsidRPr="007531C9">
        <w:rPr>
          <w:color w:val="000000" w:themeColor="text1"/>
        </w:rPr>
        <w:instrText xml:space="preserve"> SEQ Table \* ARABIC </w:instrText>
      </w:r>
      <w:r w:rsidR="00717204" w:rsidRPr="007531C9">
        <w:rPr>
          <w:color w:val="000000" w:themeColor="text1"/>
        </w:rPr>
        <w:fldChar w:fldCharType="separate"/>
      </w:r>
      <w:r w:rsidR="00783FD0" w:rsidRPr="007531C9">
        <w:rPr>
          <w:noProof/>
          <w:color w:val="000000" w:themeColor="text1"/>
        </w:rPr>
        <w:t>5</w:t>
      </w:r>
      <w:r w:rsidR="00717204" w:rsidRPr="007531C9">
        <w:rPr>
          <w:noProof/>
          <w:color w:val="000000" w:themeColor="text1"/>
        </w:rPr>
        <w:fldChar w:fldCharType="end"/>
      </w:r>
      <w:bookmarkEnd w:id="74"/>
      <w:r w:rsidRPr="007531C9">
        <w:rPr>
          <w:color w:val="000000" w:themeColor="text1"/>
        </w:rPr>
        <w:t xml:space="preserve">: Comparisons of collated test data </w:t>
      </w:r>
      <w:r w:rsidR="001A4726" w:rsidRPr="007531C9">
        <w:rPr>
          <w:color w:val="000000" w:themeColor="text1"/>
        </w:rPr>
        <w:t>with</w:t>
      </w:r>
      <w:r w:rsidRPr="007531C9">
        <w:rPr>
          <w:color w:val="000000" w:themeColor="text1"/>
        </w:rPr>
        <w:t xml:space="preserve"> design strength predictions</w:t>
      </w:r>
    </w:p>
    <w:tbl>
      <w:tblPr>
        <w:tblStyle w:val="TableGrid"/>
        <w:tblW w:w="90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969"/>
        <w:gridCol w:w="1067"/>
        <w:gridCol w:w="1068"/>
        <w:gridCol w:w="1068"/>
        <w:gridCol w:w="1068"/>
      </w:tblGrid>
      <w:tr w:rsidR="007531C9" w:rsidRPr="007531C9" w14:paraId="559819C8" w14:textId="77777777" w:rsidTr="0089306E">
        <w:trPr>
          <w:trHeight w:val="519"/>
          <w:jc w:val="center"/>
        </w:trPr>
        <w:tc>
          <w:tcPr>
            <w:tcW w:w="851" w:type="dxa"/>
            <w:tcBorders>
              <w:top w:val="single" w:sz="4" w:space="0" w:color="auto"/>
              <w:bottom w:val="single" w:sz="4" w:space="0" w:color="auto"/>
            </w:tcBorders>
          </w:tcPr>
          <w:p w14:paraId="0E23A2CD" w14:textId="77777777" w:rsidR="00605B56" w:rsidRPr="007531C9" w:rsidRDefault="00605B56" w:rsidP="0089306E">
            <w:pPr>
              <w:pStyle w:val="Tabletext"/>
              <w:rPr>
                <w:color w:val="000000" w:themeColor="text1"/>
              </w:rPr>
            </w:pPr>
            <w:r w:rsidRPr="007531C9">
              <w:rPr>
                <w:color w:val="000000" w:themeColor="text1"/>
              </w:rPr>
              <w:t>Source</w:t>
            </w:r>
          </w:p>
        </w:tc>
        <w:tc>
          <w:tcPr>
            <w:tcW w:w="3969" w:type="dxa"/>
            <w:tcBorders>
              <w:top w:val="single" w:sz="4" w:space="0" w:color="auto"/>
              <w:bottom w:val="single" w:sz="4" w:space="0" w:color="auto"/>
            </w:tcBorders>
          </w:tcPr>
          <w:p w14:paraId="08293ACA" w14:textId="77777777" w:rsidR="00605B56" w:rsidRPr="007531C9" w:rsidRDefault="00605B56" w:rsidP="0089306E">
            <w:pPr>
              <w:pStyle w:val="Tabletext"/>
              <w:rPr>
                <w:color w:val="000000" w:themeColor="text1"/>
              </w:rPr>
            </w:pPr>
            <w:r w:rsidRPr="007531C9">
              <w:rPr>
                <w:color w:val="000000" w:themeColor="text1"/>
              </w:rPr>
              <w:t>Test ID</w:t>
            </w:r>
          </w:p>
        </w:tc>
        <w:tc>
          <w:tcPr>
            <w:tcW w:w="1067" w:type="dxa"/>
            <w:tcBorders>
              <w:top w:val="single" w:sz="4" w:space="0" w:color="auto"/>
              <w:bottom w:val="single" w:sz="4" w:space="0" w:color="auto"/>
            </w:tcBorders>
          </w:tcPr>
          <w:p w14:paraId="30C10038" w14:textId="77777777" w:rsidR="00605B56" w:rsidRPr="007531C9" w:rsidRDefault="00717204" w:rsidP="0089306E">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u,EC4</m:t>
                    </m:r>
                  </m:num>
                  <m:den>
                    <m:r>
                      <m:rPr>
                        <m:nor/>
                      </m:rPr>
                      <w:rPr>
                        <w:rFonts w:cs="Times New Roman"/>
                        <w:color w:val="000000" w:themeColor="text1"/>
                      </w:rPr>
                      <m:t>P</m:t>
                    </m:r>
                    <m:r>
                      <m:rPr>
                        <m:nor/>
                      </m:rPr>
                      <w:rPr>
                        <w:rFonts w:cs="Times New Roman"/>
                        <w:color w:val="000000" w:themeColor="text1"/>
                        <w:vertAlign w:val="subscript"/>
                      </w:rPr>
                      <m:t>u,Test</m:t>
                    </m:r>
                  </m:den>
                </m:f>
              </m:oMath>
            </m:oMathPara>
          </w:p>
        </w:tc>
        <w:tc>
          <w:tcPr>
            <w:tcW w:w="1068" w:type="dxa"/>
            <w:tcBorders>
              <w:top w:val="single" w:sz="4" w:space="0" w:color="auto"/>
              <w:bottom w:val="single" w:sz="4" w:space="0" w:color="auto"/>
            </w:tcBorders>
          </w:tcPr>
          <w:p w14:paraId="77323DF4" w14:textId="77777777" w:rsidR="00605B56" w:rsidRPr="007531C9" w:rsidRDefault="00717204" w:rsidP="0089306E">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u,ACI</m:t>
                    </m:r>
                  </m:num>
                  <m:den>
                    <m:r>
                      <m:rPr>
                        <m:nor/>
                      </m:rPr>
                      <w:rPr>
                        <w:rFonts w:cs="Times New Roman"/>
                        <w:color w:val="000000" w:themeColor="text1"/>
                      </w:rPr>
                      <m:t>P</m:t>
                    </m:r>
                    <m:r>
                      <m:rPr>
                        <m:nor/>
                      </m:rPr>
                      <w:rPr>
                        <w:rFonts w:cs="Times New Roman"/>
                        <w:color w:val="000000" w:themeColor="text1"/>
                        <w:vertAlign w:val="subscript"/>
                      </w:rPr>
                      <m:t>u,Test</m:t>
                    </m:r>
                  </m:den>
                </m:f>
              </m:oMath>
            </m:oMathPara>
          </w:p>
        </w:tc>
        <w:tc>
          <w:tcPr>
            <w:tcW w:w="1068" w:type="dxa"/>
            <w:tcBorders>
              <w:top w:val="single" w:sz="4" w:space="0" w:color="auto"/>
              <w:bottom w:val="single" w:sz="4" w:space="0" w:color="auto"/>
            </w:tcBorders>
          </w:tcPr>
          <w:p w14:paraId="5D7FC322" w14:textId="77777777" w:rsidR="00605B56" w:rsidRPr="007531C9" w:rsidRDefault="00717204" w:rsidP="0089306E">
            <w:pPr>
              <w:pStyle w:val="Tabletext"/>
              <w:rPr>
                <w:color w:val="000000" w:themeColor="text1"/>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rPr>
                      <m:t>P</m:t>
                    </m:r>
                    <m:r>
                      <m:rPr>
                        <m:nor/>
                      </m:rPr>
                      <w:rPr>
                        <w:rFonts w:cs="Times New Roman"/>
                        <w:color w:val="000000" w:themeColor="text1"/>
                        <w:vertAlign w:val="subscript"/>
                      </w:rPr>
                      <m:t>u,Han</m:t>
                    </m:r>
                  </m:num>
                  <m:den>
                    <m:r>
                      <m:rPr>
                        <m:nor/>
                      </m:rPr>
                      <w:rPr>
                        <w:rFonts w:cs="Times New Roman"/>
                        <w:color w:val="000000" w:themeColor="text1"/>
                      </w:rPr>
                      <m:t>P</m:t>
                    </m:r>
                    <m:r>
                      <m:rPr>
                        <m:nor/>
                      </m:rPr>
                      <w:rPr>
                        <w:rFonts w:cs="Times New Roman"/>
                        <w:color w:val="000000" w:themeColor="text1"/>
                        <w:vertAlign w:val="subscript"/>
                      </w:rPr>
                      <m:t>u,Test</m:t>
                    </m:r>
                  </m:den>
                </m:f>
              </m:oMath>
            </m:oMathPara>
          </w:p>
        </w:tc>
        <w:tc>
          <w:tcPr>
            <w:tcW w:w="1068" w:type="dxa"/>
            <w:tcBorders>
              <w:top w:val="single" w:sz="4" w:space="0" w:color="auto"/>
              <w:bottom w:val="single" w:sz="4" w:space="0" w:color="auto"/>
            </w:tcBorders>
          </w:tcPr>
          <w:p w14:paraId="096DD52F" w14:textId="77777777" w:rsidR="00605B56" w:rsidRPr="007531C9" w:rsidRDefault="00717204" w:rsidP="0089306E">
            <w:pPr>
              <w:pStyle w:val="Tabletext"/>
              <w:rPr>
                <w:rFonts w:eastAsia="Calibri" w:cs="Times New Roman"/>
                <w:color w:val="000000" w:themeColor="text1"/>
                <w:lang w:val="fr-FR"/>
              </w:rPr>
            </w:pPr>
            <m:oMathPara>
              <m:oMathParaPr>
                <m:jc m:val="left"/>
              </m:oMathParaPr>
              <m:oMath>
                <m:f>
                  <m:fPr>
                    <m:ctrlPr>
                      <w:rPr>
                        <w:rFonts w:ascii="Cambria Math" w:hAnsi="Cambria Math" w:cs="Times New Roman"/>
                        <w:i/>
                        <w:color w:val="000000" w:themeColor="text1"/>
                      </w:rPr>
                    </m:ctrlPr>
                  </m:fPr>
                  <m:num>
                    <m:r>
                      <m:rPr>
                        <m:nor/>
                      </m:rPr>
                      <w:rPr>
                        <w:rFonts w:cs="Times New Roman"/>
                        <w:color w:val="000000" w:themeColor="text1"/>
                        <w:lang w:val="fr-FR"/>
                      </w:rPr>
                      <m:t>P</m:t>
                    </m:r>
                    <m:r>
                      <m:rPr>
                        <m:nor/>
                      </m:rPr>
                      <w:rPr>
                        <w:rFonts w:cs="Times New Roman"/>
                        <w:color w:val="000000" w:themeColor="text1"/>
                        <w:vertAlign w:val="subscript"/>
                        <w:lang w:val="fr-FR"/>
                      </w:rPr>
                      <m:t>u,Yu,mod</m:t>
                    </m:r>
                  </m:num>
                  <m:den>
                    <m:r>
                      <m:rPr>
                        <m:nor/>
                      </m:rPr>
                      <w:rPr>
                        <w:rFonts w:cs="Times New Roman"/>
                        <w:color w:val="000000" w:themeColor="text1"/>
                        <w:lang w:val="fr-FR"/>
                      </w:rPr>
                      <m:t>P</m:t>
                    </m:r>
                    <m:r>
                      <m:rPr>
                        <m:nor/>
                      </m:rPr>
                      <w:rPr>
                        <w:rFonts w:cs="Times New Roman"/>
                        <w:color w:val="000000" w:themeColor="text1"/>
                        <w:vertAlign w:val="subscript"/>
                        <w:lang w:val="fr-FR"/>
                      </w:rPr>
                      <m:t>u,Test</m:t>
                    </m:r>
                  </m:den>
                </m:f>
              </m:oMath>
            </m:oMathPara>
          </w:p>
        </w:tc>
      </w:tr>
      <w:tr w:rsidR="007531C9" w:rsidRPr="007531C9" w14:paraId="0A82FDFE" w14:textId="77777777" w:rsidTr="0089306E">
        <w:trPr>
          <w:trHeight w:val="267"/>
          <w:jc w:val="center"/>
        </w:trPr>
        <w:tc>
          <w:tcPr>
            <w:tcW w:w="851" w:type="dxa"/>
            <w:tcBorders>
              <w:top w:val="single" w:sz="4" w:space="0" w:color="auto"/>
            </w:tcBorders>
          </w:tcPr>
          <w:p w14:paraId="4721DFDA" w14:textId="77777777" w:rsidR="00605B56" w:rsidRPr="007531C9" w:rsidRDefault="00605B56" w:rsidP="005554C6">
            <w:pPr>
              <w:pStyle w:val="Tabletext"/>
              <w:rPr>
                <w:color w:val="000000" w:themeColor="text1"/>
              </w:rPr>
            </w:pPr>
            <w:r w:rsidRPr="007531C9">
              <w:rPr>
                <w:color w:val="000000" w:themeColor="text1"/>
              </w:rPr>
              <w:t>[6]</w:t>
            </w:r>
          </w:p>
        </w:tc>
        <w:tc>
          <w:tcPr>
            <w:tcW w:w="3969" w:type="dxa"/>
            <w:tcBorders>
              <w:top w:val="single" w:sz="4" w:space="0" w:color="auto"/>
            </w:tcBorders>
          </w:tcPr>
          <w:p w14:paraId="799591FF" w14:textId="7FE22659" w:rsidR="00605B56" w:rsidRPr="007531C9" w:rsidRDefault="00605B56" w:rsidP="005554C6">
            <w:pPr>
              <w:pStyle w:val="Tabletext"/>
              <w:rPr>
                <w:color w:val="000000" w:themeColor="text1"/>
              </w:rPr>
            </w:pPr>
            <w:r w:rsidRPr="007531C9">
              <w:rPr>
                <w:color w:val="000000" w:themeColor="text1"/>
              </w:rPr>
              <w:t>cc2a, cc2b, cc3a, cc3b</w:t>
            </w:r>
            <w:r w:rsidR="0089306E" w:rsidRPr="007531C9">
              <w:rPr>
                <w:color w:val="000000" w:themeColor="text1"/>
              </w:rPr>
              <w:t>, cc4a, cc4b,</w:t>
            </w:r>
          </w:p>
        </w:tc>
        <w:tc>
          <w:tcPr>
            <w:tcW w:w="1067" w:type="dxa"/>
            <w:vMerge w:val="restart"/>
            <w:tcBorders>
              <w:top w:val="single" w:sz="4" w:space="0" w:color="auto"/>
            </w:tcBorders>
            <w:shd w:val="clear" w:color="auto" w:fill="auto"/>
          </w:tcPr>
          <w:p w14:paraId="7A0EE1BD" w14:textId="77777777" w:rsidR="00605B56" w:rsidRPr="007531C9" w:rsidRDefault="00605B56" w:rsidP="005554C6">
            <w:pPr>
              <w:pStyle w:val="Tabletext"/>
              <w:rPr>
                <w:color w:val="000000" w:themeColor="text1"/>
              </w:rPr>
            </w:pPr>
            <w:r w:rsidRPr="007531C9">
              <w:rPr>
                <w:color w:val="000000" w:themeColor="text1"/>
              </w:rPr>
              <w:t>1.179</w:t>
            </w:r>
          </w:p>
        </w:tc>
        <w:tc>
          <w:tcPr>
            <w:tcW w:w="1068" w:type="dxa"/>
            <w:vMerge w:val="restart"/>
            <w:tcBorders>
              <w:top w:val="single" w:sz="4" w:space="0" w:color="auto"/>
            </w:tcBorders>
            <w:shd w:val="clear" w:color="auto" w:fill="auto"/>
          </w:tcPr>
          <w:p w14:paraId="27F7047A" w14:textId="77777777" w:rsidR="00605B56" w:rsidRPr="007531C9" w:rsidRDefault="00605B56" w:rsidP="005554C6">
            <w:pPr>
              <w:pStyle w:val="Tabletext"/>
              <w:rPr>
                <w:color w:val="000000" w:themeColor="text1"/>
              </w:rPr>
            </w:pPr>
            <w:r w:rsidRPr="007531C9">
              <w:rPr>
                <w:color w:val="000000" w:themeColor="text1"/>
              </w:rPr>
              <w:t>1.344</w:t>
            </w:r>
          </w:p>
        </w:tc>
        <w:tc>
          <w:tcPr>
            <w:tcW w:w="1068" w:type="dxa"/>
            <w:vMerge w:val="restart"/>
            <w:tcBorders>
              <w:top w:val="single" w:sz="4" w:space="0" w:color="auto"/>
            </w:tcBorders>
            <w:shd w:val="clear" w:color="auto" w:fill="auto"/>
          </w:tcPr>
          <w:p w14:paraId="4A7376B0" w14:textId="77777777" w:rsidR="00605B56" w:rsidRPr="007531C9" w:rsidRDefault="00605B56" w:rsidP="005554C6">
            <w:pPr>
              <w:pStyle w:val="Tabletext"/>
              <w:rPr>
                <w:color w:val="000000" w:themeColor="text1"/>
              </w:rPr>
            </w:pPr>
            <w:r w:rsidRPr="007531C9">
              <w:rPr>
                <w:color w:val="000000" w:themeColor="text1"/>
              </w:rPr>
              <w:t>1.127</w:t>
            </w:r>
          </w:p>
        </w:tc>
        <w:tc>
          <w:tcPr>
            <w:tcW w:w="1068" w:type="dxa"/>
            <w:vMerge w:val="restart"/>
            <w:tcBorders>
              <w:top w:val="single" w:sz="4" w:space="0" w:color="auto"/>
            </w:tcBorders>
            <w:shd w:val="clear" w:color="auto" w:fill="auto"/>
          </w:tcPr>
          <w:p w14:paraId="4A9D2AE2" w14:textId="77777777" w:rsidR="00605B56" w:rsidRPr="007531C9" w:rsidRDefault="00605B56" w:rsidP="005554C6">
            <w:pPr>
              <w:pStyle w:val="Tabletext"/>
              <w:rPr>
                <w:color w:val="000000" w:themeColor="text1"/>
              </w:rPr>
            </w:pPr>
            <w:r w:rsidRPr="007531C9">
              <w:rPr>
                <w:color w:val="000000" w:themeColor="text1"/>
              </w:rPr>
              <w:t>1.118</w:t>
            </w:r>
          </w:p>
        </w:tc>
      </w:tr>
      <w:tr w:rsidR="007531C9" w:rsidRPr="007531C9" w14:paraId="089E8707" w14:textId="77777777" w:rsidTr="0089306E">
        <w:trPr>
          <w:trHeight w:val="267"/>
          <w:jc w:val="center"/>
        </w:trPr>
        <w:tc>
          <w:tcPr>
            <w:tcW w:w="851" w:type="dxa"/>
          </w:tcPr>
          <w:p w14:paraId="5E569D3D" w14:textId="77777777" w:rsidR="00605B56" w:rsidRPr="007531C9" w:rsidRDefault="00605B56" w:rsidP="005554C6">
            <w:pPr>
              <w:pStyle w:val="Tabletext"/>
              <w:rPr>
                <w:color w:val="000000" w:themeColor="text1"/>
              </w:rPr>
            </w:pPr>
          </w:p>
        </w:tc>
        <w:tc>
          <w:tcPr>
            <w:tcW w:w="3969" w:type="dxa"/>
          </w:tcPr>
          <w:p w14:paraId="3BDB0E31" w14:textId="2A0EC991" w:rsidR="00605B56" w:rsidRPr="007531C9" w:rsidRDefault="00605B56" w:rsidP="005554C6">
            <w:pPr>
              <w:pStyle w:val="Tabletext"/>
              <w:rPr>
                <w:color w:val="000000" w:themeColor="text1"/>
              </w:rPr>
            </w:pPr>
            <w:r w:rsidRPr="007531C9">
              <w:rPr>
                <w:color w:val="000000" w:themeColor="text1"/>
              </w:rPr>
              <w:t>cc5a, cc5b</w:t>
            </w:r>
            <w:r w:rsidR="0089306E" w:rsidRPr="007531C9">
              <w:rPr>
                <w:color w:val="000000" w:themeColor="text1"/>
              </w:rPr>
              <w:t>, cc6a, cc6b, cc7a, cc7b</w:t>
            </w:r>
          </w:p>
        </w:tc>
        <w:tc>
          <w:tcPr>
            <w:tcW w:w="1067" w:type="dxa"/>
            <w:vMerge/>
            <w:shd w:val="clear" w:color="auto" w:fill="auto"/>
          </w:tcPr>
          <w:p w14:paraId="5DBC5041" w14:textId="77777777" w:rsidR="00605B56" w:rsidRPr="007531C9" w:rsidRDefault="00605B56" w:rsidP="005554C6">
            <w:pPr>
              <w:pStyle w:val="Tabletext"/>
              <w:rPr>
                <w:color w:val="000000" w:themeColor="text1"/>
              </w:rPr>
            </w:pPr>
          </w:p>
        </w:tc>
        <w:tc>
          <w:tcPr>
            <w:tcW w:w="1068" w:type="dxa"/>
            <w:vMerge/>
            <w:shd w:val="clear" w:color="auto" w:fill="auto"/>
          </w:tcPr>
          <w:p w14:paraId="1C5FC161" w14:textId="77777777" w:rsidR="00605B56" w:rsidRPr="007531C9" w:rsidRDefault="00605B56" w:rsidP="005554C6">
            <w:pPr>
              <w:pStyle w:val="Tabletext"/>
              <w:rPr>
                <w:color w:val="000000" w:themeColor="text1"/>
              </w:rPr>
            </w:pPr>
          </w:p>
        </w:tc>
        <w:tc>
          <w:tcPr>
            <w:tcW w:w="1068" w:type="dxa"/>
            <w:vMerge/>
            <w:shd w:val="clear" w:color="auto" w:fill="auto"/>
          </w:tcPr>
          <w:p w14:paraId="208A7211" w14:textId="77777777" w:rsidR="00605B56" w:rsidRPr="007531C9" w:rsidRDefault="00605B56" w:rsidP="005554C6">
            <w:pPr>
              <w:pStyle w:val="Tabletext"/>
              <w:rPr>
                <w:color w:val="000000" w:themeColor="text1"/>
              </w:rPr>
            </w:pPr>
          </w:p>
        </w:tc>
        <w:tc>
          <w:tcPr>
            <w:tcW w:w="1068" w:type="dxa"/>
            <w:vMerge/>
            <w:shd w:val="clear" w:color="auto" w:fill="auto"/>
          </w:tcPr>
          <w:p w14:paraId="7A46C91E" w14:textId="77777777" w:rsidR="00605B56" w:rsidRPr="007531C9" w:rsidRDefault="00605B56" w:rsidP="005554C6">
            <w:pPr>
              <w:pStyle w:val="Tabletext"/>
              <w:rPr>
                <w:color w:val="000000" w:themeColor="text1"/>
              </w:rPr>
            </w:pPr>
          </w:p>
        </w:tc>
      </w:tr>
      <w:tr w:rsidR="007531C9" w:rsidRPr="007531C9" w14:paraId="6EADF7F0" w14:textId="77777777" w:rsidTr="0089306E">
        <w:trPr>
          <w:trHeight w:val="267"/>
          <w:jc w:val="center"/>
        </w:trPr>
        <w:tc>
          <w:tcPr>
            <w:tcW w:w="851" w:type="dxa"/>
          </w:tcPr>
          <w:p w14:paraId="7F22FC1A" w14:textId="77777777" w:rsidR="00605B56" w:rsidRPr="007531C9" w:rsidRDefault="00605B56" w:rsidP="005554C6">
            <w:pPr>
              <w:pStyle w:val="Tabletext"/>
              <w:rPr>
                <w:color w:val="000000" w:themeColor="text1"/>
              </w:rPr>
            </w:pPr>
            <w:r w:rsidRPr="007531C9">
              <w:rPr>
                <w:color w:val="000000" w:themeColor="text1"/>
              </w:rPr>
              <w:t>[8]</w:t>
            </w:r>
          </w:p>
        </w:tc>
        <w:tc>
          <w:tcPr>
            <w:tcW w:w="3969" w:type="dxa"/>
          </w:tcPr>
          <w:p w14:paraId="7C2E7A69" w14:textId="02A76B76" w:rsidR="00605B56" w:rsidRPr="007531C9" w:rsidRDefault="00605B56" w:rsidP="005554C6">
            <w:pPr>
              <w:pStyle w:val="Tabletext"/>
              <w:rPr>
                <w:color w:val="000000" w:themeColor="text1"/>
              </w:rPr>
            </w:pPr>
            <w:r w:rsidRPr="007531C9">
              <w:rPr>
                <w:color w:val="000000" w:themeColor="text1"/>
              </w:rPr>
              <w:t>DC-1, DC-2. DCc-0</w:t>
            </w:r>
            <w:r w:rsidR="0089306E" w:rsidRPr="007531C9">
              <w:rPr>
                <w:color w:val="000000" w:themeColor="text1"/>
              </w:rPr>
              <w:t>, DCc-1, DCc-2</w:t>
            </w:r>
          </w:p>
        </w:tc>
        <w:tc>
          <w:tcPr>
            <w:tcW w:w="1067" w:type="dxa"/>
            <w:shd w:val="clear" w:color="auto" w:fill="auto"/>
          </w:tcPr>
          <w:p w14:paraId="1E1B0FD9" w14:textId="77777777" w:rsidR="00605B56" w:rsidRPr="007531C9" w:rsidRDefault="00605B56" w:rsidP="005554C6">
            <w:pPr>
              <w:pStyle w:val="Tabletext"/>
              <w:rPr>
                <w:color w:val="000000" w:themeColor="text1"/>
              </w:rPr>
            </w:pPr>
            <w:r w:rsidRPr="007531C9">
              <w:rPr>
                <w:color w:val="000000" w:themeColor="text1"/>
              </w:rPr>
              <w:t>1.074</w:t>
            </w:r>
          </w:p>
        </w:tc>
        <w:tc>
          <w:tcPr>
            <w:tcW w:w="1068" w:type="dxa"/>
            <w:shd w:val="clear" w:color="auto" w:fill="auto"/>
          </w:tcPr>
          <w:p w14:paraId="0F3BBB7F" w14:textId="77777777" w:rsidR="00605B56" w:rsidRPr="007531C9" w:rsidRDefault="00605B56" w:rsidP="005554C6">
            <w:pPr>
              <w:pStyle w:val="Tabletext"/>
              <w:rPr>
                <w:color w:val="000000" w:themeColor="text1"/>
              </w:rPr>
            </w:pPr>
            <w:r w:rsidRPr="007531C9">
              <w:rPr>
                <w:color w:val="000000" w:themeColor="text1"/>
              </w:rPr>
              <w:t>1.171</w:t>
            </w:r>
          </w:p>
        </w:tc>
        <w:tc>
          <w:tcPr>
            <w:tcW w:w="1068" w:type="dxa"/>
            <w:shd w:val="clear" w:color="auto" w:fill="auto"/>
          </w:tcPr>
          <w:p w14:paraId="0194AB71" w14:textId="77777777" w:rsidR="00605B56" w:rsidRPr="007531C9" w:rsidRDefault="00605B56" w:rsidP="005554C6">
            <w:pPr>
              <w:pStyle w:val="Tabletext"/>
              <w:rPr>
                <w:color w:val="000000" w:themeColor="text1"/>
              </w:rPr>
            </w:pPr>
            <w:r w:rsidRPr="007531C9">
              <w:rPr>
                <w:color w:val="000000" w:themeColor="text1"/>
              </w:rPr>
              <w:t>0.970</w:t>
            </w:r>
          </w:p>
        </w:tc>
        <w:tc>
          <w:tcPr>
            <w:tcW w:w="1068" w:type="dxa"/>
            <w:shd w:val="clear" w:color="auto" w:fill="auto"/>
          </w:tcPr>
          <w:p w14:paraId="3F81B949" w14:textId="77777777" w:rsidR="00605B56" w:rsidRPr="007531C9" w:rsidRDefault="00605B56" w:rsidP="005554C6">
            <w:pPr>
              <w:pStyle w:val="Tabletext"/>
              <w:rPr>
                <w:color w:val="000000" w:themeColor="text1"/>
              </w:rPr>
            </w:pPr>
            <w:r w:rsidRPr="007531C9">
              <w:rPr>
                <w:color w:val="000000" w:themeColor="text1"/>
              </w:rPr>
              <w:t>0.971</w:t>
            </w:r>
          </w:p>
        </w:tc>
      </w:tr>
      <w:tr w:rsidR="007531C9" w:rsidRPr="007531C9" w14:paraId="3B1AA1CB" w14:textId="77777777" w:rsidTr="0089306E">
        <w:trPr>
          <w:trHeight w:val="267"/>
          <w:jc w:val="center"/>
        </w:trPr>
        <w:tc>
          <w:tcPr>
            <w:tcW w:w="851" w:type="dxa"/>
          </w:tcPr>
          <w:p w14:paraId="345E5868" w14:textId="77777777" w:rsidR="00605B56" w:rsidRPr="007531C9" w:rsidRDefault="00605B56" w:rsidP="005554C6">
            <w:pPr>
              <w:pStyle w:val="Tabletext"/>
              <w:rPr>
                <w:color w:val="000000" w:themeColor="text1"/>
              </w:rPr>
            </w:pPr>
            <w:r w:rsidRPr="007531C9">
              <w:rPr>
                <w:color w:val="000000" w:themeColor="text1"/>
              </w:rPr>
              <w:t xml:space="preserve">[12] </w:t>
            </w:r>
          </w:p>
        </w:tc>
        <w:tc>
          <w:tcPr>
            <w:tcW w:w="3969" w:type="dxa"/>
          </w:tcPr>
          <w:p w14:paraId="22725DFE" w14:textId="016969C7" w:rsidR="00605B56" w:rsidRPr="007531C9" w:rsidRDefault="00605B56" w:rsidP="005554C6">
            <w:pPr>
              <w:pStyle w:val="Tabletext"/>
              <w:rPr>
                <w:color w:val="000000" w:themeColor="text1"/>
              </w:rPr>
            </w:pPr>
            <w:r w:rsidRPr="007531C9">
              <w:rPr>
                <w:color w:val="000000" w:themeColor="text1"/>
              </w:rPr>
              <w:t>GC1-1, GC1-2, GC2-1</w:t>
            </w:r>
            <w:r w:rsidR="0089306E" w:rsidRPr="007531C9">
              <w:rPr>
                <w:color w:val="000000" w:themeColor="text1"/>
              </w:rPr>
              <w:t>, GC2-2, GCL-1, GCL-2</w:t>
            </w:r>
          </w:p>
        </w:tc>
        <w:tc>
          <w:tcPr>
            <w:tcW w:w="1067" w:type="dxa"/>
            <w:shd w:val="clear" w:color="auto" w:fill="auto"/>
          </w:tcPr>
          <w:p w14:paraId="188CB10E" w14:textId="77777777" w:rsidR="00605B56" w:rsidRPr="007531C9" w:rsidRDefault="00605B56" w:rsidP="005554C6">
            <w:pPr>
              <w:pStyle w:val="Tabletext"/>
              <w:rPr>
                <w:color w:val="000000" w:themeColor="text1"/>
              </w:rPr>
            </w:pPr>
            <w:r w:rsidRPr="007531C9">
              <w:rPr>
                <w:color w:val="000000" w:themeColor="text1"/>
              </w:rPr>
              <w:t>1.118</w:t>
            </w:r>
          </w:p>
        </w:tc>
        <w:tc>
          <w:tcPr>
            <w:tcW w:w="1068" w:type="dxa"/>
            <w:shd w:val="clear" w:color="auto" w:fill="auto"/>
          </w:tcPr>
          <w:p w14:paraId="687124C3" w14:textId="77777777" w:rsidR="00605B56" w:rsidRPr="007531C9" w:rsidRDefault="00605B56" w:rsidP="005554C6">
            <w:pPr>
              <w:pStyle w:val="Tabletext"/>
              <w:rPr>
                <w:color w:val="000000" w:themeColor="text1"/>
              </w:rPr>
            </w:pPr>
            <w:r w:rsidRPr="007531C9">
              <w:rPr>
                <w:color w:val="000000" w:themeColor="text1"/>
              </w:rPr>
              <w:t>1.135</w:t>
            </w:r>
          </w:p>
        </w:tc>
        <w:tc>
          <w:tcPr>
            <w:tcW w:w="1068" w:type="dxa"/>
            <w:shd w:val="clear" w:color="auto" w:fill="auto"/>
          </w:tcPr>
          <w:p w14:paraId="579C37A6" w14:textId="77777777" w:rsidR="00605B56" w:rsidRPr="007531C9" w:rsidRDefault="00605B56" w:rsidP="005554C6">
            <w:pPr>
              <w:pStyle w:val="Tabletext"/>
              <w:rPr>
                <w:color w:val="000000" w:themeColor="text1"/>
              </w:rPr>
            </w:pPr>
            <w:r w:rsidRPr="007531C9">
              <w:rPr>
                <w:color w:val="000000" w:themeColor="text1"/>
              </w:rPr>
              <w:t>1.006</w:t>
            </w:r>
          </w:p>
        </w:tc>
        <w:tc>
          <w:tcPr>
            <w:tcW w:w="1068" w:type="dxa"/>
            <w:shd w:val="clear" w:color="auto" w:fill="auto"/>
          </w:tcPr>
          <w:p w14:paraId="1F0FC58E" w14:textId="77777777" w:rsidR="00605B56" w:rsidRPr="007531C9" w:rsidRDefault="00605B56" w:rsidP="005554C6">
            <w:pPr>
              <w:pStyle w:val="Tabletext"/>
              <w:rPr>
                <w:color w:val="000000" w:themeColor="text1"/>
              </w:rPr>
            </w:pPr>
            <w:r w:rsidRPr="007531C9">
              <w:rPr>
                <w:color w:val="000000" w:themeColor="text1"/>
              </w:rPr>
              <w:t>0.995</w:t>
            </w:r>
          </w:p>
        </w:tc>
      </w:tr>
      <w:tr w:rsidR="007531C9" w:rsidRPr="007531C9" w14:paraId="26DC68D1" w14:textId="77777777" w:rsidTr="0089306E">
        <w:trPr>
          <w:trHeight w:val="267"/>
          <w:jc w:val="center"/>
        </w:trPr>
        <w:tc>
          <w:tcPr>
            <w:tcW w:w="851" w:type="dxa"/>
          </w:tcPr>
          <w:p w14:paraId="3AB6AC02" w14:textId="77777777" w:rsidR="00605B56" w:rsidRPr="007531C9" w:rsidRDefault="00605B56" w:rsidP="005554C6">
            <w:pPr>
              <w:pStyle w:val="Tabletext"/>
              <w:rPr>
                <w:color w:val="000000" w:themeColor="text1"/>
              </w:rPr>
            </w:pPr>
            <w:r w:rsidRPr="007531C9">
              <w:rPr>
                <w:color w:val="000000" w:themeColor="text1"/>
              </w:rPr>
              <w:t>[20]</w:t>
            </w:r>
          </w:p>
        </w:tc>
        <w:tc>
          <w:tcPr>
            <w:tcW w:w="3969" w:type="dxa"/>
          </w:tcPr>
          <w:p w14:paraId="0CF19A1A" w14:textId="6A5D8B27" w:rsidR="00605B56" w:rsidRPr="007531C9" w:rsidRDefault="00605B56" w:rsidP="005554C6">
            <w:pPr>
              <w:pStyle w:val="Tabletext"/>
              <w:rPr>
                <w:color w:val="000000" w:themeColor="text1"/>
              </w:rPr>
            </w:pPr>
            <w:r w:rsidRPr="007531C9">
              <w:rPr>
                <w:color w:val="000000" w:themeColor="text1"/>
              </w:rPr>
              <w:t>0-1-1-1, 0-1-1-2, 0-2-1-1</w:t>
            </w:r>
            <w:r w:rsidR="0089306E" w:rsidRPr="007531C9">
              <w:rPr>
                <w:color w:val="000000" w:themeColor="text1"/>
              </w:rPr>
              <w:t>, 0-2-1-2, 0-2-1-2,</w:t>
            </w:r>
          </w:p>
        </w:tc>
        <w:tc>
          <w:tcPr>
            <w:tcW w:w="1067" w:type="dxa"/>
            <w:vMerge w:val="restart"/>
            <w:shd w:val="clear" w:color="auto" w:fill="auto"/>
          </w:tcPr>
          <w:p w14:paraId="2BB194F7" w14:textId="77777777" w:rsidR="00605B56" w:rsidRPr="007531C9" w:rsidRDefault="00605B56" w:rsidP="005554C6">
            <w:pPr>
              <w:pStyle w:val="Tabletext"/>
              <w:rPr>
                <w:color w:val="000000" w:themeColor="text1"/>
              </w:rPr>
            </w:pPr>
            <w:r w:rsidRPr="007531C9">
              <w:rPr>
                <w:color w:val="000000" w:themeColor="text1"/>
              </w:rPr>
              <w:t>1.053</w:t>
            </w:r>
          </w:p>
        </w:tc>
        <w:tc>
          <w:tcPr>
            <w:tcW w:w="1068" w:type="dxa"/>
            <w:vMerge w:val="restart"/>
            <w:shd w:val="clear" w:color="auto" w:fill="auto"/>
          </w:tcPr>
          <w:p w14:paraId="56AC8013" w14:textId="77777777" w:rsidR="00605B56" w:rsidRPr="007531C9" w:rsidRDefault="00605B56" w:rsidP="005554C6">
            <w:pPr>
              <w:pStyle w:val="Tabletext"/>
              <w:rPr>
                <w:color w:val="000000" w:themeColor="text1"/>
              </w:rPr>
            </w:pPr>
            <w:r w:rsidRPr="007531C9">
              <w:rPr>
                <w:color w:val="000000" w:themeColor="text1"/>
              </w:rPr>
              <w:t>1.175</w:t>
            </w:r>
          </w:p>
        </w:tc>
        <w:tc>
          <w:tcPr>
            <w:tcW w:w="1068" w:type="dxa"/>
            <w:vMerge w:val="restart"/>
            <w:shd w:val="clear" w:color="auto" w:fill="auto"/>
          </w:tcPr>
          <w:p w14:paraId="32BA4985" w14:textId="77777777" w:rsidR="00605B56" w:rsidRPr="007531C9" w:rsidRDefault="00605B56" w:rsidP="005554C6">
            <w:pPr>
              <w:pStyle w:val="Tabletext"/>
              <w:rPr>
                <w:color w:val="000000" w:themeColor="text1"/>
              </w:rPr>
            </w:pPr>
            <w:r w:rsidRPr="007531C9">
              <w:rPr>
                <w:color w:val="000000" w:themeColor="text1"/>
              </w:rPr>
              <w:t>0.991</w:t>
            </w:r>
          </w:p>
        </w:tc>
        <w:tc>
          <w:tcPr>
            <w:tcW w:w="1068" w:type="dxa"/>
            <w:vMerge w:val="restart"/>
            <w:shd w:val="clear" w:color="auto" w:fill="auto"/>
          </w:tcPr>
          <w:p w14:paraId="2FA34D62" w14:textId="77777777" w:rsidR="00605B56" w:rsidRPr="007531C9" w:rsidRDefault="00605B56" w:rsidP="005554C6">
            <w:pPr>
              <w:pStyle w:val="Tabletext"/>
              <w:rPr>
                <w:color w:val="000000" w:themeColor="text1"/>
              </w:rPr>
            </w:pPr>
            <w:r w:rsidRPr="007531C9">
              <w:rPr>
                <w:color w:val="000000" w:themeColor="text1"/>
              </w:rPr>
              <w:t>0.959</w:t>
            </w:r>
          </w:p>
        </w:tc>
      </w:tr>
      <w:tr w:rsidR="007531C9" w:rsidRPr="007531C9" w14:paraId="27779358" w14:textId="77777777" w:rsidTr="0089306E">
        <w:trPr>
          <w:trHeight w:val="267"/>
          <w:jc w:val="center"/>
        </w:trPr>
        <w:tc>
          <w:tcPr>
            <w:tcW w:w="851" w:type="dxa"/>
          </w:tcPr>
          <w:p w14:paraId="70ADE6F3" w14:textId="77777777" w:rsidR="00605B56" w:rsidRPr="007531C9" w:rsidRDefault="00605B56" w:rsidP="005554C6">
            <w:pPr>
              <w:pStyle w:val="Tabletext"/>
              <w:rPr>
                <w:color w:val="000000" w:themeColor="text1"/>
              </w:rPr>
            </w:pPr>
          </w:p>
        </w:tc>
        <w:tc>
          <w:tcPr>
            <w:tcW w:w="3969" w:type="dxa"/>
          </w:tcPr>
          <w:p w14:paraId="5A81EDFD" w14:textId="7B98712C" w:rsidR="00605B56" w:rsidRPr="007531C9" w:rsidRDefault="00605B56" w:rsidP="005554C6">
            <w:pPr>
              <w:pStyle w:val="Tabletext"/>
              <w:rPr>
                <w:color w:val="000000" w:themeColor="text1"/>
              </w:rPr>
            </w:pPr>
            <w:r w:rsidRPr="007531C9">
              <w:rPr>
                <w:color w:val="000000" w:themeColor="text1"/>
              </w:rPr>
              <w:t>0-1-2-1</w:t>
            </w:r>
            <w:r w:rsidR="0089306E" w:rsidRPr="007531C9">
              <w:rPr>
                <w:color w:val="000000" w:themeColor="text1"/>
              </w:rPr>
              <w:t>, 0-1-2-2, 0-2-2-1, 0-2-2-2</w:t>
            </w:r>
          </w:p>
        </w:tc>
        <w:tc>
          <w:tcPr>
            <w:tcW w:w="1067" w:type="dxa"/>
            <w:vMerge/>
            <w:shd w:val="clear" w:color="auto" w:fill="auto"/>
          </w:tcPr>
          <w:p w14:paraId="4593EA89" w14:textId="77777777" w:rsidR="00605B56" w:rsidRPr="007531C9" w:rsidRDefault="00605B56" w:rsidP="005554C6">
            <w:pPr>
              <w:pStyle w:val="Tabletext"/>
              <w:rPr>
                <w:color w:val="000000" w:themeColor="text1"/>
              </w:rPr>
            </w:pPr>
          </w:p>
        </w:tc>
        <w:tc>
          <w:tcPr>
            <w:tcW w:w="1068" w:type="dxa"/>
            <w:vMerge/>
            <w:shd w:val="clear" w:color="auto" w:fill="auto"/>
          </w:tcPr>
          <w:p w14:paraId="56996BA0" w14:textId="77777777" w:rsidR="00605B56" w:rsidRPr="007531C9" w:rsidRDefault="00605B56" w:rsidP="005554C6">
            <w:pPr>
              <w:pStyle w:val="Tabletext"/>
              <w:rPr>
                <w:color w:val="000000" w:themeColor="text1"/>
              </w:rPr>
            </w:pPr>
          </w:p>
        </w:tc>
        <w:tc>
          <w:tcPr>
            <w:tcW w:w="1068" w:type="dxa"/>
            <w:vMerge/>
            <w:shd w:val="clear" w:color="auto" w:fill="auto"/>
          </w:tcPr>
          <w:p w14:paraId="56C2BB81" w14:textId="77777777" w:rsidR="00605B56" w:rsidRPr="007531C9" w:rsidRDefault="00605B56" w:rsidP="005554C6">
            <w:pPr>
              <w:pStyle w:val="Tabletext"/>
              <w:rPr>
                <w:color w:val="000000" w:themeColor="text1"/>
              </w:rPr>
            </w:pPr>
          </w:p>
        </w:tc>
        <w:tc>
          <w:tcPr>
            <w:tcW w:w="1068" w:type="dxa"/>
            <w:vMerge/>
            <w:shd w:val="clear" w:color="auto" w:fill="auto"/>
          </w:tcPr>
          <w:p w14:paraId="07A030AA" w14:textId="77777777" w:rsidR="00605B56" w:rsidRPr="007531C9" w:rsidRDefault="00605B56" w:rsidP="005554C6">
            <w:pPr>
              <w:pStyle w:val="Tabletext"/>
              <w:rPr>
                <w:color w:val="000000" w:themeColor="text1"/>
              </w:rPr>
            </w:pPr>
          </w:p>
        </w:tc>
      </w:tr>
      <w:tr w:rsidR="007531C9" w:rsidRPr="007531C9" w14:paraId="6924891E" w14:textId="77777777" w:rsidTr="0089306E">
        <w:trPr>
          <w:trHeight w:val="267"/>
          <w:jc w:val="center"/>
        </w:trPr>
        <w:tc>
          <w:tcPr>
            <w:tcW w:w="851" w:type="dxa"/>
          </w:tcPr>
          <w:p w14:paraId="67719DA0" w14:textId="77777777" w:rsidR="00605B56" w:rsidRPr="007531C9" w:rsidRDefault="00605B56" w:rsidP="005554C6">
            <w:pPr>
              <w:pStyle w:val="Tabletext"/>
              <w:rPr>
                <w:color w:val="000000" w:themeColor="text1"/>
              </w:rPr>
            </w:pPr>
            <w:r w:rsidRPr="007531C9">
              <w:rPr>
                <w:color w:val="000000" w:themeColor="text1"/>
              </w:rPr>
              <w:t>[21]</w:t>
            </w:r>
          </w:p>
        </w:tc>
        <w:tc>
          <w:tcPr>
            <w:tcW w:w="3969" w:type="dxa"/>
          </w:tcPr>
          <w:p w14:paraId="0CB8ECA1" w14:textId="2899F121" w:rsidR="00605B56" w:rsidRPr="007531C9" w:rsidRDefault="00605B56" w:rsidP="005554C6">
            <w:pPr>
              <w:pStyle w:val="Tabletext"/>
              <w:rPr>
                <w:color w:val="000000" w:themeColor="text1"/>
              </w:rPr>
            </w:pPr>
            <w:r w:rsidRPr="007531C9">
              <w:rPr>
                <w:color w:val="000000" w:themeColor="text1"/>
              </w:rPr>
              <w:t>1-1-2, 2-1-2, 1-1-1, 2-1-1</w:t>
            </w:r>
            <w:r w:rsidR="0089306E" w:rsidRPr="007531C9">
              <w:rPr>
                <w:color w:val="000000" w:themeColor="text1"/>
              </w:rPr>
              <w:t>, 1-2-2, 2-2-2,</w:t>
            </w:r>
          </w:p>
        </w:tc>
        <w:tc>
          <w:tcPr>
            <w:tcW w:w="1067" w:type="dxa"/>
            <w:vMerge w:val="restart"/>
            <w:shd w:val="clear" w:color="auto" w:fill="auto"/>
          </w:tcPr>
          <w:p w14:paraId="2D5A8660" w14:textId="77777777" w:rsidR="00605B56" w:rsidRPr="007531C9" w:rsidRDefault="00605B56" w:rsidP="005554C6">
            <w:pPr>
              <w:pStyle w:val="Tabletext"/>
              <w:rPr>
                <w:color w:val="000000" w:themeColor="text1"/>
              </w:rPr>
            </w:pPr>
            <w:r w:rsidRPr="007531C9">
              <w:rPr>
                <w:color w:val="000000" w:themeColor="text1"/>
              </w:rPr>
              <w:t>1.095</w:t>
            </w:r>
          </w:p>
        </w:tc>
        <w:tc>
          <w:tcPr>
            <w:tcW w:w="1068" w:type="dxa"/>
            <w:vMerge w:val="restart"/>
            <w:shd w:val="clear" w:color="auto" w:fill="auto"/>
          </w:tcPr>
          <w:p w14:paraId="04E1D8F6" w14:textId="77777777" w:rsidR="00605B56" w:rsidRPr="007531C9" w:rsidRDefault="00605B56" w:rsidP="005554C6">
            <w:pPr>
              <w:pStyle w:val="Tabletext"/>
              <w:rPr>
                <w:color w:val="000000" w:themeColor="text1"/>
              </w:rPr>
            </w:pPr>
            <w:r w:rsidRPr="007531C9">
              <w:rPr>
                <w:color w:val="000000" w:themeColor="text1"/>
              </w:rPr>
              <w:t>1.221</w:t>
            </w:r>
          </w:p>
        </w:tc>
        <w:tc>
          <w:tcPr>
            <w:tcW w:w="1068" w:type="dxa"/>
            <w:vMerge w:val="restart"/>
            <w:shd w:val="clear" w:color="auto" w:fill="auto"/>
          </w:tcPr>
          <w:p w14:paraId="674CFECD" w14:textId="77777777" w:rsidR="00605B56" w:rsidRPr="007531C9" w:rsidRDefault="00605B56" w:rsidP="005554C6">
            <w:pPr>
              <w:pStyle w:val="Tabletext"/>
              <w:rPr>
                <w:color w:val="000000" w:themeColor="text1"/>
              </w:rPr>
            </w:pPr>
            <w:r w:rsidRPr="007531C9">
              <w:rPr>
                <w:color w:val="000000" w:themeColor="text1"/>
              </w:rPr>
              <w:t>1.033</w:t>
            </w:r>
          </w:p>
        </w:tc>
        <w:tc>
          <w:tcPr>
            <w:tcW w:w="1068" w:type="dxa"/>
            <w:vMerge w:val="restart"/>
            <w:shd w:val="clear" w:color="auto" w:fill="auto"/>
          </w:tcPr>
          <w:p w14:paraId="0FD7E979" w14:textId="77777777" w:rsidR="00605B56" w:rsidRPr="007531C9" w:rsidRDefault="00605B56" w:rsidP="005554C6">
            <w:pPr>
              <w:pStyle w:val="Tabletext"/>
              <w:rPr>
                <w:color w:val="000000" w:themeColor="text1"/>
              </w:rPr>
            </w:pPr>
            <w:r w:rsidRPr="007531C9">
              <w:rPr>
                <w:color w:val="000000" w:themeColor="text1"/>
              </w:rPr>
              <w:t>1.007</w:t>
            </w:r>
          </w:p>
        </w:tc>
      </w:tr>
      <w:tr w:rsidR="007531C9" w:rsidRPr="007531C9" w14:paraId="3236DE71" w14:textId="77777777" w:rsidTr="0089306E">
        <w:trPr>
          <w:trHeight w:val="267"/>
          <w:jc w:val="center"/>
        </w:trPr>
        <w:tc>
          <w:tcPr>
            <w:tcW w:w="851" w:type="dxa"/>
            <w:tcBorders>
              <w:bottom w:val="single" w:sz="4" w:space="0" w:color="auto"/>
            </w:tcBorders>
          </w:tcPr>
          <w:p w14:paraId="39AD2CA6" w14:textId="77777777" w:rsidR="00605B56" w:rsidRPr="007531C9" w:rsidRDefault="00605B56" w:rsidP="005554C6">
            <w:pPr>
              <w:pStyle w:val="Tabletext"/>
              <w:rPr>
                <w:color w:val="000000" w:themeColor="text1"/>
              </w:rPr>
            </w:pPr>
          </w:p>
        </w:tc>
        <w:tc>
          <w:tcPr>
            <w:tcW w:w="3969" w:type="dxa"/>
            <w:tcBorders>
              <w:bottom w:val="single" w:sz="4" w:space="0" w:color="auto"/>
            </w:tcBorders>
          </w:tcPr>
          <w:p w14:paraId="4396B399" w14:textId="2294D3B6" w:rsidR="00605B56" w:rsidRPr="007531C9" w:rsidRDefault="00605B56" w:rsidP="005554C6">
            <w:pPr>
              <w:pStyle w:val="Tabletext"/>
              <w:rPr>
                <w:color w:val="000000" w:themeColor="text1"/>
              </w:rPr>
            </w:pPr>
            <w:r w:rsidRPr="007531C9">
              <w:rPr>
                <w:color w:val="000000" w:themeColor="text1"/>
              </w:rPr>
              <w:t>1-2-1, 2-2-1</w:t>
            </w:r>
          </w:p>
        </w:tc>
        <w:tc>
          <w:tcPr>
            <w:tcW w:w="1067" w:type="dxa"/>
            <w:vMerge/>
            <w:tcBorders>
              <w:bottom w:val="single" w:sz="4" w:space="0" w:color="auto"/>
            </w:tcBorders>
            <w:shd w:val="clear" w:color="auto" w:fill="auto"/>
          </w:tcPr>
          <w:p w14:paraId="0774BF84" w14:textId="77777777" w:rsidR="00605B56" w:rsidRPr="007531C9" w:rsidRDefault="00605B56" w:rsidP="00834D2A">
            <w:pPr>
              <w:pStyle w:val="Tabletext"/>
              <w:rPr>
                <w:color w:val="000000" w:themeColor="text1"/>
              </w:rPr>
            </w:pPr>
          </w:p>
        </w:tc>
        <w:tc>
          <w:tcPr>
            <w:tcW w:w="1068" w:type="dxa"/>
            <w:vMerge/>
            <w:tcBorders>
              <w:bottom w:val="single" w:sz="4" w:space="0" w:color="auto"/>
            </w:tcBorders>
            <w:shd w:val="clear" w:color="auto" w:fill="auto"/>
          </w:tcPr>
          <w:p w14:paraId="24E3D0A5" w14:textId="77777777" w:rsidR="00605B56" w:rsidRPr="007531C9" w:rsidRDefault="00605B56" w:rsidP="00834D2A">
            <w:pPr>
              <w:pStyle w:val="Tabletext"/>
              <w:rPr>
                <w:color w:val="000000" w:themeColor="text1"/>
              </w:rPr>
            </w:pPr>
          </w:p>
        </w:tc>
        <w:tc>
          <w:tcPr>
            <w:tcW w:w="1068" w:type="dxa"/>
            <w:vMerge/>
            <w:tcBorders>
              <w:bottom w:val="single" w:sz="4" w:space="0" w:color="auto"/>
            </w:tcBorders>
            <w:shd w:val="clear" w:color="auto" w:fill="auto"/>
          </w:tcPr>
          <w:p w14:paraId="52C80B6E" w14:textId="77777777" w:rsidR="00605B56" w:rsidRPr="007531C9" w:rsidRDefault="00605B56" w:rsidP="00834D2A">
            <w:pPr>
              <w:pStyle w:val="Tabletext"/>
              <w:rPr>
                <w:color w:val="000000" w:themeColor="text1"/>
              </w:rPr>
            </w:pPr>
          </w:p>
        </w:tc>
        <w:tc>
          <w:tcPr>
            <w:tcW w:w="1068" w:type="dxa"/>
            <w:vMerge/>
            <w:tcBorders>
              <w:bottom w:val="single" w:sz="4" w:space="0" w:color="auto"/>
            </w:tcBorders>
            <w:shd w:val="clear" w:color="auto" w:fill="auto"/>
          </w:tcPr>
          <w:p w14:paraId="5F6B4B5B" w14:textId="77777777" w:rsidR="00605B56" w:rsidRPr="007531C9" w:rsidRDefault="00605B56" w:rsidP="00834D2A">
            <w:pPr>
              <w:pStyle w:val="Tabletext"/>
              <w:rPr>
                <w:color w:val="000000" w:themeColor="text1"/>
              </w:rPr>
            </w:pPr>
          </w:p>
        </w:tc>
      </w:tr>
      <w:tr w:rsidR="007531C9" w:rsidRPr="007531C9" w14:paraId="6131F5C3" w14:textId="77777777" w:rsidTr="0089306E">
        <w:trPr>
          <w:trHeight w:val="229"/>
          <w:jc w:val="center"/>
        </w:trPr>
        <w:tc>
          <w:tcPr>
            <w:tcW w:w="851" w:type="dxa"/>
            <w:tcBorders>
              <w:top w:val="single" w:sz="4" w:space="0" w:color="auto"/>
            </w:tcBorders>
          </w:tcPr>
          <w:p w14:paraId="7E005C9B" w14:textId="77777777" w:rsidR="00605B56" w:rsidRPr="007531C9" w:rsidRDefault="00605B56" w:rsidP="0089306E">
            <w:pPr>
              <w:pStyle w:val="Tabletext"/>
              <w:rPr>
                <w:color w:val="000000" w:themeColor="text1"/>
              </w:rPr>
            </w:pPr>
          </w:p>
        </w:tc>
        <w:tc>
          <w:tcPr>
            <w:tcW w:w="3969" w:type="dxa"/>
            <w:tcBorders>
              <w:top w:val="single" w:sz="4" w:space="0" w:color="auto"/>
            </w:tcBorders>
          </w:tcPr>
          <w:p w14:paraId="6EED920E" w14:textId="77777777" w:rsidR="00605B56" w:rsidRPr="007531C9" w:rsidRDefault="00605B56" w:rsidP="0089306E">
            <w:pPr>
              <w:pStyle w:val="Tabletext"/>
              <w:rPr>
                <w:color w:val="000000" w:themeColor="text1"/>
              </w:rPr>
            </w:pPr>
            <w:r w:rsidRPr="007531C9">
              <w:rPr>
                <w:b/>
                <w:bCs/>
                <w:color w:val="000000" w:themeColor="text1"/>
              </w:rPr>
              <w:t>Average</w:t>
            </w:r>
          </w:p>
        </w:tc>
        <w:tc>
          <w:tcPr>
            <w:tcW w:w="1067" w:type="dxa"/>
            <w:tcBorders>
              <w:top w:val="single" w:sz="4" w:space="0" w:color="auto"/>
            </w:tcBorders>
            <w:shd w:val="clear" w:color="auto" w:fill="auto"/>
          </w:tcPr>
          <w:p w14:paraId="2B0904B8" w14:textId="77777777" w:rsidR="00605B56" w:rsidRPr="007531C9" w:rsidRDefault="00605B56" w:rsidP="0089306E">
            <w:pPr>
              <w:pStyle w:val="Tabletext"/>
              <w:rPr>
                <w:b/>
                <w:bCs/>
                <w:color w:val="000000" w:themeColor="text1"/>
              </w:rPr>
            </w:pPr>
            <w:r w:rsidRPr="007531C9">
              <w:rPr>
                <w:b/>
                <w:bCs/>
                <w:color w:val="000000" w:themeColor="text1"/>
              </w:rPr>
              <w:t>1.113</w:t>
            </w:r>
          </w:p>
        </w:tc>
        <w:tc>
          <w:tcPr>
            <w:tcW w:w="1068" w:type="dxa"/>
            <w:tcBorders>
              <w:top w:val="single" w:sz="4" w:space="0" w:color="auto"/>
            </w:tcBorders>
            <w:shd w:val="clear" w:color="auto" w:fill="auto"/>
          </w:tcPr>
          <w:p w14:paraId="1406D466" w14:textId="77777777" w:rsidR="00605B56" w:rsidRPr="007531C9" w:rsidRDefault="00605B56" w:rsidP="0089306E">
            <w:pPr>
              <w:pStyle w:val="Tabletext"/>
              <w:rPr>
                <w:b/>
                <w:bCs/>
                <w:color w:val="000000" w:themeColor="text1"/>
              </w:rPr>
            </w:pPr>
            <w:r w:rsidRPr="007531C9">
              <w:rPr>
                <w:b/>
                <w:bCs/>
                <w:color w:val="000000" w:themeColor="text1"/>
              </w:rPr>
              <w:t>1.230</w:t>
            </w:r>
          </w:p>
        </w:tc>
        <w:tc>
          <w:tcPr>
            <w:tcW w:w="1068" w:type="dxa"/>
            <w:tcBorders>
              <w:top w:val="single" w:sz="4" w:space="0" w:color="auto"/>
            </w:tcBorders>
            <w:shd w:val="clear" w:color="auto" w:fill="auto"/>
          </w:tcPr>
          <w:p w14:paraId="650F0074" w14:textId="77777777" w:rsidR="00605B56" w:rsidRPr="007531C9" w:rsidRDefault="00605B56" w:rsidP="0089306E">
            <w:pPr>
              <w:pStyle w:val="Tabletext"/>
              <w:rPr>
                <w:b/>
                <w:bCs/>
                <w:color w:val="000000" w:themeColor="text1"/>
              </w:rPr>
            </w:pPr>
            <w:r w:rsidRPr="007531C9">
              <w:rPr>
                <w:b/>
                <w:bCs/>
                <w:color w:val="000000" w:themeColor="text1"/>
              </w:rPr>
              <w:t>1.041</w:t>
            </w:r>
          </w:p>
        </w:tc>
        <w:tc>
          <w:tcPr>
            <w:tcW w:w="1068" w:type="dxa"/>
            <w:tcBorders>
              <w:top w:val="single" w:sz="4" w:space="0" w:color="auto"/>
            </w:tcBorders>
            <w:shd w:val="clear" w:color="auto" w:fill="auto"/>
          </w:tcPr>
          <w:p w14:paraId="0B915336" w14:textId="77777777" w:rsidR="00605B56" w:rsidRPr="007531C9" w:rsidRDefault="00605B56" w:rsidP="0089306E">
            <w:pPr>
              <w:pStyle w:val="Tabletext"/>
              <w:rPr>
                <w:b/>
                <w:bCs/>
                <w:color w:val="000000" w:themeColor="text1"/>
              </w:rPr>
            </w:pPr>
            <w:r w:rsidRPr="007531C9">
              <w:rPr>
                <w:b/>
                <w:bCs/>
                <w:color w:val="000000" w:themeColor="text1"/>
              </w:rPr>
              <w:t>1.025</w:t>
            </w:r>
          </w:p>
        </w:tc>
      </w:tr>
      <w:tr w:rsidR="007531C9" w:rsidRPr="007531C9" w14:paraId="7EBE8A9A" w14:textId="77777777" w:rsidTr="0089306E">
        <w:trPr>
          <w:trHeight w:val="229"/>
          <w:jc w:val="center"/>
        </w:trPr>
        <w:tc>
          <w:tcPr>
            <w:tcW w:w="851" w:type="dxa"/>
            <w:tcBorders>
              <w:bottom w:val="single" w:sz="4" w:space="0" w:color="auto"/>
            </w:tcBorders>
          </w:tcPr>
          <w:p w14:paraId="54AE2E0D" w14:textId="77777777" w:rsidR="00605B56" w:rsidRPr="007531C9" w:rsidRDefault="00605B56" w:rsidP="0089306E">
            <w:pPr>
              <w:pStyle w:val="Tabletext"/>
              <w:rPr>
                <w:color w:val="000000" w:themeColor="text1"/>
              </w:rPr>
            </w:pPr>
          </w:p>
        </w:tc>
        <w:tc>
          <w:tcPr>
            <w:tcW w:w="3969" w:type="dxa"/>
            <w:tcBorders>
              <w:bottom w:val="single" w:sz="4" w:space="0" w:color="auto"/>
            </w:tcBorders>
          </w:tcPr>
          <w:p w14:paraId="39299E5C" w14:textId="77777777" w:rsidR="00605B56" w:rsidRPr="007531C9" w:rsidRDefault="00605B56" w:rsidP="0089306E">
            <w:pPr>
              <w:pStyle w:val="Tabletext"/>
              <w:rPr>
                <w:color w:val="000000" w:themeColor="text1"/>
              </w:rPr>
            </w:pPr>
            <w:r w:rsidRPr="007531C9">
              <w:rPr>
                <w:b/>
                <w:bCs/>
                <w:color w:val="000000" w:themeColor="text1"/>
              </w:rPr>
              <w:t>COV</w:t>
            </w:r>
          </w:p>
        </w:tc>
        <w:tc>
          <w:tcPr>
            <w:tcW w:w="1067" w:type="dxa"/>
            <w:tcBorders>
              <w:bottom w:val="single" w:sz="4" w:space="0" w:color="auto"/>
            </w:tcBorders>
            <w:shd w:val="clear" w:color="auto" w:fill="auto"/>
          </w:tcPr>
          <w:p w14:paraId="0CAD1002" w14:textId="77777777" w:rsidR="00605B56" w:rsidRPr="007531C9" w:rsidRDefault="00605B56" w:rsidP="0089306E">
            <w:pPr>
              <w:pStyle w:val="Tabletext"/>
              <w:rPr>
                <w:b/>
                <w:bCs/>
                <w:color w:val="000000" w:themeColor="text1"/>
              </w:rPr>
            </w:pPr>
            <w:r w:rsidRPr="007531C9">
              <w:rPr>
                <w:b/>
                <w:bCs/>
                <w:color w:val="000000" w:themeColor="text1"/>
              </w:rPr>
              <w:t>0.055</w:t>
            </w:r>
          </w:p>
        </w:tc>
        <w:tc>
          <w:tcPr>
            <w:tcW w:w="1068" w:type="dxa"/>
            <w:tcBorders>
              <w:bottom w:val="single" w:sz="4" w:space="0" w:color="auto"/>
            </w:tcBorders>
            <w:shd w:val="clear" w:color="auto" w:fill="auto"/>
          </w:tcPr>
          <w:p w14:paraId="664BD55F" w14:textId="77777777" w:rsidR="00605B56" w:rsidRPr="007531C9" w:rsidRDefault="00605B56" w:rsidP="0089306E">
            <w:pPr>
              <w:pStyle w:val="Tabletext"/>
              <w:rPr>
                <w:b/>
                <w:bCs/>
                <w:color w:val="000000" w:themeColor="text1"/>
              </w:rPr>
            </w:pPr>
            <w:r w:rsidRPr="007531C9">
              <w:rPr>
                <w:b/>
                <w:bCs/>
                <w:color w:val="000000" w:themeColor="text1"/>
              </w:rPr>
              <w:t>0.082</w:t>
            </w:r>
          </w:p>
        </w:tc>
        <w:tc>
          <w:tcPr>
            <w:tcW w:w="1068" w:type="dxa"/>
            <w:tcBorders>
              <w:bottom w:val="single" w:sz="4" w:space="0" w:color="auto"/>
            </w:tcBorders>
            <w:shd w:val="clear" w:color="auto" w:fill="auto"/>
          </w:tcPr>
          <w:p w14:paraId="064583A5" w14:textId="77777777" w:rsidR="00605B56" w:rsidRPr="007531C9" w:rsidRDefault="00605B56" w:rsidP="0089306E">
            <w:pPr>
              <w:pStyle w:val="Tabletext"/>
              <w:rPr>
                <w:b/>
                <w:bCs/>
                <w:color w:val="000000" w:themeColor="text1"/>
              </w:rPr>
            </w:pPr>
            <w:r w:rsidRPr="007531C9">
              <w:rPr>
                <w:b/>
                <w:bCs/>
                <w:color w:val="000000" w:themeColor="text1"/>
              </w:rPr>
              <w:t>0.071</w:t>
            </w:r>
          </w:p>
        </w:tc>
        <w:tc>
          <w:tcPr>
            <w:tcW w:w="1068" w:type="dxa"/>
            <w:tcBorders>
              <w:bottom w:val="single" w:sz="4" w:space="0" w:color="auto"/>
            </w:tcBorders>
            <w:shd w:val="clear" w:color="auto" w:fill="auto"/>
          </w:tcPr>
          <w:p w14:paraId="33D7F429" w14:textId="77777777" w:rsidR="00605B56" w:rsidRPr="007531C9" w:rsidRDefault="00605B56" w:rsidP="0089306E">
            <w:pPr>
              <w:pStyle w:val="Tabletext"/>
              <w:rPr>
                <w:b/>
                <w:bCs/>
                <w:color w:val="000000" w:themeColor="text1"/>
              </w:rPr>
            </w:pPr>
            <w:r w:rsidRPr="007531C9">
              <w:rPr>
                <w:b/>
                <w:bCs/>
                <w:color w:val="000000" w:themeColor="text1"/>
              </w:rPr>
              <w:t>0.078</w:t>
            </w:r>
          </w:p>
        </w:tc>
      </w:tr>
    </w:tbl>
    <w:p w14:paraId="1A9F39B2" w14:textId="26F99F15" w:rsidR="00256E9F" w:rsidRPr="007531C9" w:rsidRDefault="007C0EC5" w:rsidP="009E3ECE">
      <w:pPr>
        <w:spacing w:before="240"/>
        <w:rPr>
          <w:color w:val="000000" w:themeColor="text1"/>
        </w:rPr>
      </w:pPr>
      <w:r w:rsidRPr="007531C9">
        <w:rPr>
          <w:color w:val="000000" w:themeColor="text1"/>
        </w:rPr>
        <w:t xml:space="preserve">In </w:t>
      </w:r>
      <w:r w:rsidRPr="007531C9">
        <w:rPr>
          <w:color w:val="000000" w:themeColor="text1"/>
        </w:rPr>
        <w:fldChar w:fldCharType="begin"/>
      </w:r>
      <w:r w:rsidRPr="007531C9">
        <w:rPr>
          <w:color w:val="000000" w:themeColor="text1"/>
        </w:rPr>
        <w:instrText xml:space="preserve"> REF _Ref19270859 \h </w:instrText>
      </w:r>
      <w:r w:rsidR="008226FE" w:rsidRPr="007531C9">
        <w:rPr>
          <w:color w:val="000000" w:themeColor="text1"/>
        </w:rPr>
        <w:instrText xml:space="preserve"> \* MERGEFORMAT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13</w:t>
      </w:r>
      <w:r w:rsidRPr="007531C9">
        <w:rPr>
          <w:color w:val="000000" w:themeColor="text1"/>
        </w:rPr>
        <w:fldChar w:fldCharType="end"/>
      </w:r>
      <w:r w:rsidRPr="007531C9">
        <w:rPr>
          <w:color w:val="000000" w:themeColor="text1"/>
        </w:rPr>
        <w:t>,</w:t>
      </w:r>
      <w:r w:rsidR="00D36DA8" w:rsidRPr="007531C9">
        <w:rPr>
          <w:color w:val="000000" w:themeColor="text1"/>
        </w:rPr>
        <w:t xml:space="preserve"> </w:t>
      </w:r>
      <w:r w:rsidR="008226FE" w:rsidRPr="007531C9">
        <w:rPr>
          <w:color w:val="000000" w:themeColor="text1"/>
        </w:rPr>
        <w:t xml:space="preserve">the </w:t>
      </w:r>
      <w:r w:rsidR="00D36DA8" w:rsidRPr="007531C9">
        <w:rPr>
          <w:color w:val="000000" w:themeColor="text1"/>
        </w:rPr>
        <w:t xml:space="preserve">ultimate capacity obtained from </w:t>
      </w:r>
      <w:r w:rsidR="004B6DE9" w:rsidRPr="007531C9">
        <w:rPr>
          <w:color w:val="000000" w:themeColor="text1"/>
        </w:rPr>
        <w:t xml:space="preserve">the </w:t>
      </w:r>
      <w:r w:rsidR="00D36DA8" w:rsidRPr="007531C9">
        <w:rPr>
          <w:color w:val="000000" w:themeColor="text1"/>
        </w:rPr>
        <w:t xml:space="preserve">collated test data </w:t>
      </w:r>
      <w:r w:rsidR="004B6DE9" w:rsidRPr="007531C9">
        <w:rPr>
          <w:color w:val="000000" w:themeColor="text1"/>
        </w:rPr>
        <w:t>or</w:t>
      </w:r>
      <w:r w:rsidR="008226FE" w:rsidRPr="007531C9">
        <w:rPr>
          <w:color w:val="000000" w:themeColor="text1"/>
        </w:rPr>
        <w:t xml:space="preserve"> the presented</w:t>
      </w:r>
      <w:r w:rsidR="00D36DA8" w:rsidRPr="007531C9">
        <w:rPr>
          <w:color w:val="000000" w:themeColor="text1"/>
        </w:rPr>
        <w:t xml:space="preserve"> FE models is normalised against the </w:t>
      </w:r>
      <w:r w:rsidR="007C06D9" w:rsidRPr="007531C9">
        <w:rPr>
          <w:color w:val="000000" w:themeColor="text1"/>
        </w:rPr>
        <w:t xml:space="preserve">plastic resistance </w:t>
      </w:r>
      <w:r w:rsidR="00D36DA8" w:rsidRPr="007531C9">
        <w:rPr>
          <w:color w:val="000000" w:themeColor="text1"/>
        </w:rPr>
        <w:t xml:space="preserve">design predictions from EC4 and ACI. </w:t>
      </w:r>
      <w:r w:rsidR="004B6DE9" w:rsidRPr="007531C9">
        <w:rPr>
          <w:color w:val="000000" w:themeColor="text1"/>
        </w:rPr>
        <w:t>In this case buckling of the slender cross-sections is not considered</w:t>
      </w:r>
      <w:r w:rsidR="007C06D9" w:rsidRPr="007531C9">
        <w:rPr>
          <w:color w:val="000000" w:themeColor="text1"/>
        </w:rPr>
        <w:t>, thus allowing</w:t>
      </w:r>
      <w:r w:rsidR="004B6DE9" w:rsidRPr="007531C9">
        <w:rPr>
          <w:color w:val="000000" w:themeColor="text1"/>
        </w:rPr>
        <w:t xml:space="preserve"> to examine the applicability of the class</w:t>
      </w:r>
      <w:r w:rsidR="007C06D9" w:rsidRPr="007531C9">
        <w:rPr>
          <w:color w:val="000000" w:themeColor="text1"/>
        </w:rPr>
        <w:t xml:space="preserve"> 3 limit for GFDST stub-columns</w:t>
      </w:r>
      <w:r w:rsidR="004B6DE9" w:rsidRPr="007531C9">
        <w:rPr>
          <w:color w:val="000000" w:themeColor="text1"/>
        </w:rPr>
        <w:t xml:space="preserve">. </w:t>
      </w:r>
      <w:r w:rsidR="008226FE" w:rsidRPr="007531C9">
        <w:rPr>
          <w:color w:val="000000" w:themeColor="text1"/>
        </w:rPr>
        <w:t>The current limits for local buckling are also plotted for each design method.</w:t>
      </w:r>
    </w:p>
    <w:p w14:paraId="66CBC9F4" w14:textId="6EB8FF4E" w:rsidR="00F17FEC" w:rsidRPr="007531C9" w:rsidRDefault="004F0558" w:rsidP="00F17FEC">
      <w:pPr>
        <w:pStyle w:val="Figures"/>
        <w:keepNext/>
        <w:rPr>
          <w:color w:val="000000" w:themeColor="text1"/>
        </w:rPr>
      </w:pPr>
      <w:r w:rsidRPr="007531C9">
        <w:rPr>
          <w:color w:val="000000" w:themeColor="text1"/>
        </w:rPr>
        <w:drawing>
          <wp:inline distT="0" distB="0" distL="0" distR="0" wp14:anchorId="3072EA8E" wp14:editId="3A7C1C81">
            <wp:extent cx="4152900" cy="462101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2174" cy="4664711"/>
                    </a:xfrm>
                    <a:prstGeom prst="rect">
                      <a:avLst/>
                    </a:prstGeom>
                    <a:noFill/>
                  </pic:spPr>
                </pic:pic>
              </a:graphicData>
            </a:graphic>
          </wp:inline>
        </w:drawing>
      </w:r>
    </w:p>
    <w:p w14:paraId="39B0DCFC" w14:textId="1E16D135" w:rsidR="00853390" w:rsidRPr="007531C9" w:rsidRDefault="00F17FEC" w:rsidP="00F17FEC">
      <w:pPr>
        <w:pStyle w:val="Caption"/>
        <w:rPr>
          <w:color w:val="000000" w:themeColor="text1"/>
        </w:rPr>
      </w:pPr>
      <w:bookmarkStart w:id="75" w:name="_Ref19270859"/>
      <w:bookmarkStart w:id="76" w:name="_Ref19271048"/>
      <w:r w:rsidRPr="007531C9">
        <w:rPr>
          <w:color w:val="000000" w:themeColor="text1"/>
        </w:rPr>
        <w:t xml:space="preserve">Figure </w:t>
      </w:r>
      <w:r w:rsidR="00717204" w:rsidRPr="007531C9">
        <w:rPr>
          <w:color w:val="000000" w:themeColor="text1"/>
        </w:rPr>
        <w:fldChar w:fldCharType="begin"/>
      </w:r>
      <w:r w:rsidR="00717204" w:rsidRPr="007531C9">
        <w:rPr>
          <w:color w:val="000000" w:themeColor="text1"/>
        </w:rPr>
        <w:instrText xml:space="preserve"> SEQ Figure \* ARABIC </w:instrText>
      </w:r>
      <w:r w:rsidR="00717204" w:rsidRPr="007531C9">
        <w:rPr>
          <w:color w:val="000000" w:themeColor="text1"/>
        </w:rPr>
        <w:fldChar w:fldCharType="separate"/>
      </w:r>
      <w:r w:rsidR="00154DDE" w:rsidRPr="007531C9">
        <w:rPr>
          <w:noProof/>
          <w:color w:val="000000" w:themeColor="text1"/>
        </w:rPr>
        <w:t>13</w:t>
      </w:r>
      <w:r w:rsidR="00717204" w:rsidRPr="007531C9">
        <w:rPr>
          <w:noProof/>
          <w:color w:val="000000" w:themeColor="text1"/>
        </w:rPr>
        <w:fldChar w:fldCharType="end"/>
      </w:r>
      <w:bookmarkEnd w:id="75"/>
      <w:r w:rsidRPr="007531C9">
        <w:rPr>
          <w:color w:val="000000" w:themeColor="text1"/>
        </w:rPr>
        <w:t xml:space="preserve"> : Comparison of collated experimental data and FE models against strength predictions from a) EC4 and b) ACI</w:t>
      </w:r>
      <w:bookmarkEnd w:id="76"/>
    </w:p>
    <w:p w14:paraId="737337CF" w14:textId="684C8D97" w:rsidR="0074039E" w:rsidRPr="007531C9" w:rsidRDefault="0074039E" w:rsidP="0074039E">
      <w:pPr>
        <w:rPr>
          <w:color w:val="000000" w:themeColor="text1"/>
        </w:rPr>
      </w:pPr>
      <w:r w:rsidRPr="007531C9">
        <w:rPr>
          <w:color w:val="000000" w:themeColor="text1"/>
        </w:rPr>
        <w:lastRenderedPageBreak/>
        <w:t xml:space="preserve">In </w:t>
      </w:r>
      <w:r w:rsidRPr="007531C9">
        <w:rPr>
          <w:color w:val="000000" w:themeColor="text1"/>
        </w:rPr>
        <w:fldChar w:fldCharType="begin"/>
      </w:r>
      <w:r w:rsidRPr="007531C9">
        <w:rPr>
          <w:color w:val="000000" w:themeColor="text1"/>
        </w:rPr>
        <w:instrText xml:space="preserve"> REF _Ref19270859 \h  \* MERGEFORMAT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13</w:t>
      </w:r>
      <w:r w:rsidRPr="007531C9">
        <w:rPr>
          <w:color w:val="000000" w:themeColor="text1"/>
        </w:rPr>
        <w:fldChar w:fldCharType="end"/>
      </w:r>
      <w:r w:rsidRPr="007531C9">
        <w:rPr>
          <w:color w:val="000000" w:themeColor="text1"/>
        </w:rPr>
        <w:t>a, it is shown that strength predictions are on the safe side for GCS, GCL groups and also for the experimental data, hence it is suggested that further investigations are required to define a more appropriate slenderness limit for GFDST stub-columns, considering the lateral restraint provided by the infill material. This could potentially result in strength predictions with less conservatism. The ACI model, despite the ease of use resulted in very large scatter and conservatism for all the investigated data (</w:t>
      </w:r>
      <w:r w:rsidRPr="007531C9">
        <w:rPr>
          <w:color w:val="000000" w:themeColor="text1"/>
        </w:rPr>
        <w:fldChar w:fldCharType="begin"/>
      </w:r>
      <w:r w:rsidRPr="007531C9">
        <w:rPr>
          <w:color w:val="000000" w:themeColor="text1"/>
        </w:rPr>
        <w:instrText xml:space="preserve"> REF _Ref19270859 \h  \* MERGEFORMAT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13</w:t>
      </w:r>
      <w:r w:rsidRPr="007531C9">
        <w:rPr>
          <w:color w:val="000000" w:themeColor="text1"/>
        </w:rPr>
        <w:fldChar w:fldCharType="end"/>
      </w:r>
      <w:r w:rsidRPr="007531C9">
        <w:rPr>
          <w:color w:val="000000" w:themeColor="text1"/>
        </w:rPr>
        <w:t xml:space="preserve">b). Considering local buckling improved the results as shown in </w:t>
      </w:r>
      <w:r w:rsidRPr="007531C9">
        <w:rPr>
          <w:color w:val="000000" w:themeColor="text1"/>
        </w:rPr>
        <w:fldChar w:fldCharType="begin"/>
      </w:r>
      <w:r w:rsidRPr="007531C9">
        <w:rPr>
          <w:color w:val="000000" w:themeColor="text1"/>
        </w:rPr>
        <w:instrText xml:space="preserve"> REF _Ref16600162 \h </w:instrText>
      </w:r>
      <w:r w:rsidRPr="007531C9">
        <w:rPr>
          <w:color w:val="000000" w:themeColor="text1"/>
        </w:rPr>
      </w:r>
      <w:r w:rsidRPr="007531C9">
        <w:rPr>
          <w:color w:val="000000" w:themeColor="text1"/>
        </w:rPr>
        <w:fldChar w:fldCharType="separate"/>
      </w:r>
      <w:r w:rsidR="00E850A5" w:rsidRPr="007531C9">
        <w:rPr>
          <w:color w:val="000000" w:themeColor="text1"/>
        </w:rPr>
        <w:t xml:space="preserve">Figure </w:t>
      </w:r>
      <w:r w:rsidR="00E850A5" w:rsidRPr="007531C9">
        <w:rPr>
          <w:noProof/>
          <w:color w:val="000000" w:themeColor="text1"/>
        </w:rPr>
        <w:t>12</w:t>
      </w:r>
      <w:r w:rsidRPr="007531C9">
        <w:rPr>
          <w:color w:val="000000" w:themeColor="text1"/>
        </w:rPr>
        <w:fldChar w:fldCharType="end"/>
      </w:r>
      <w:r w:rsidRPr="007531C9">
        <w:rPr>
          <w:color w:val="000000" w:themeColor="text1"/>
        </w:rPr>
        <w:t>b, however further fine tuning of the model is required in order to consider confinement effects for varying cross-sections and strain hardening of steel tubes, to allow for less conservative results.</w:t>
      </w:r>
    </w:p>
    <w:p w14:paraId="27EC2D35" w14:textId="58BCEFD8" w:rsidR="002426CE" w:rsidRPr="007531C9" w:rsidRDefault="002426CE" w:rsidP="00BB36BB">
      <w:pPr>
        <w:pStyle w:val="Heading1"/>
        <w:numPr>
          <w:ilvl w:val="0"/>
          <w:numId w:val="8"/>
        </w:numPr>
        <w:ind w:left="567" w:hanging="567"/>
      </w:pPr>
      <w:r w:rsidRPr="007531C9">
        <w:t>Conclusions</w:t>
      </w:r>
    </w:p>
    <w:p w14:paraId="0C27018F" w14:textId="1C63A7F7" w:rsidR="00055FFB" w:rsidRPr="007531C9" w:rsidRDefault="00055FFB" w:rsidP="00055FFB">
      <w:pPr>
        <w:pStyle w:val="ListParagraph"/>
        <w:ind w:left="0" w:firstLine="567"/>
        <w:rPr>
          <w:color w:val="000000" w:themeColor="text1"/>
        </w:rPr>
      </w:pPr>
      <w:r w:rsidRPr="007531C9">
        <w:rPr>
          <w:color w:val="000000" w:themeColor="text1"/>
        </w:rPr>
        <w:t xml:space="preserve">A comprehensive numerical investigation on </w:t>
      </w:r>
      <w:r w:rsidR="003A2999" w:rsidRPr="007531C9">
        <w:rPr>
          <w:color w:val="000000" w:themeColor="text1"/>
        </w:rPr>
        <w:t xml:space="preserve">the behaviour of </w:t>
      </w:r>
      <w:r w:rsidRPr="007531C9">
        <w:rPr>
          <w:color w:val="000000" w:themeColor="text1"/>
        </w:rPr>
        <w:t xml:space="preserve">tubular </w:t>
      </w:r>
      <w:r w:rsidR="00A85008" w:rsidRPr="007531C9">
        <w:rPr>
          <w:color w:val="000000" w:themeColor="text1"/>
        </w:rPr>
        <w:t>GFDST</w:t>
      </w:r>
      <w:r w:rsidRPr="007531C9">
        <w:rPr>
          <w:color w:val="000000" w:themeColor="text1"/>
        </w:rPr>
        <w:t xml:space="preserve"> stub-columns </w:t>
      </w:r>
      <w:r w:rsidR="003A2999" w:rsidRPr="007531C9">
        <w:rPr>
          <w:color w:val="000000" w:themeColor="text1"/>
        </w:rPr>
        <w:t>was presented in this paper</w:t>
      </w:r>
      <w:r w:rsidRPr="007531C9">
        <w:rPr>
          <w:color w:val="000000" w:themeColor="text1"/>
        </w:rPr>
        <w:t xml:space="preserve">. The numerical models have been validated against </w:t>
      </w:r>
      <w:r w:rsidR="003A2999" w:rsidRPr="007531C9">
        <w:rPr>
          <w:color w:val="000000" w:themeColor="text1"/>
        </w:rPr>
        <w:t>experimental data from the literature</w:t>
      </w:r>
      <w:r w:rsidR="001A4726" w:rsidRPr="007531C9">
        <w:rPr>
          <w:color w:val="000000" w:themeColor="text1"/>
        </w:rPr>
        <w:t xml:space="preserve">, replicating the experimentally observed </w:t>
      </w:r>
      <w:r w:rsidRPr="007531C9">
        <w:rPr>
          <w:color w:val="000000" w:themeColor="text1"/>
        </w:rPr>
        <w:t xml:space="preserve">the load-displacement performance, the failure </w:t>
      </w:r>
      <w:proofErr w:type="gramStart"/>
      <w:r w:rsidRPr="007531C9">
        <w:rPr>
          <w:color w:val="000000" w:themeColor="text1"/>
        </w:rPr>
        <w:t>modes</w:t>
      </w:r>
      <w:proofErr w:type="gramEnd"/>
      <w:r w:rsidRPr="007531C9">
        <w:rPr>
          <w:color w:val="000000" w:themeColor="text1"/>
        </w:rPr>
        <w:t xml:space="preserve"> and the load capacity. </w:t>
      </w:r>
      <w:r w:rsidR="003A2999" w:rsidRPr="007531C9">
        <w:rPr>
          <w:color w:val="000000" w:themeColor="text1"/>
        </w:rPr>
        <w:t>A detailed description of the n</w:t>
      </w:r>
      <w:r w:rsidRPr="007531C9">
        <w:rPr>
          <w:color w:val="000000" w:themeColor="text1"/>
        </w:rPr>
        <w:t xml:space="preserve">umerical considerations and assumptions </w:t>
      </w:r>
      <w:r w:rsidR="003A2999" w:rsidRPr="007531C9">
        <w:rPr>
          <w:color w:val="000000" w:themeColor="text1"/>
        </w:rPr>
        <w:t>was</w:t>
      </w:r>
      <w:r w:rsidRPr="007531C9">
        <w:rPr>
          <w:color w:val="000000" w:themeColor="text1"/>
        </w:rPr>
        <w:t xml:space="preserve"> </w:t>
      </w:r>
      <w:r w:rsidR="003A2999" w:rsidRPr="007531C9">
        <w:rPr>
          <w:color w:val="000000" w:themeColor="text1"/>
        </w:rPr>
        <w:t>given</w:t>
      </w:r>
      <w:r w:rsidRPr="007531C9">
        <w:rPr>
          <w:color w:val="000000" w:themeColor="text1"/>
        </w:rPr>
        <w:t xml:space="preserve"> and a parametric study, aiming to generate additional structural performance data and to evaluate the</w:t>
      </w:r>
      <w:r w:rsidR="003A2999" w:rsidRPr="007531C9">
        <w:rPr>
          <w:color w:val="000000" w:themeColor="text1"/>
        </w:rPr>
        <w:t xml:space="preserve"> influence of</w:t>
      </w:r>
      <w:r w:rsidRPr="007531C9">
        <w:rPr>
          <w:color w:val="000000" w:themeColor="text1"/>
        </w:rPr>
        <w:t xml:space="preserve"> key parameters has been carried out.</w:t>
      </w:r>
      <w:r w:rsidR="00C95489" w:rsidRPr="007531C9">
        <w:rPr>
          <w:color w:val="000000" w:themeColor="text1"/>
        </w:rPr>
        <w:t xml:space="preserve"> The following conclusions were drawn:</w:t>
      </w:r>
    </w:p>
    <w:p w14:paraId="76FE341F" w14:textId="45F3A055" w:rsidR="007C0D84" w:rsidRPr="007531C9" w:rsidRDefault="007C0D84" w:rsidP="00C95489">
      <w:pPr>
        <w:pStyle w:val="ListParagraph"/>
        <w:numPr>
          <w:ilvl w:val="0"/>
          <w:numId w:val="13"/>
        </w:numPr>
        <w:rPr>
          <w:color w:val="000000" w:themeColor="text1"/>
        </w:rPr>
      </w:pPr>
      <w:r w:rsidRPr="007531C9">
        <w:rPr>
          <w:color w:val="000000" w:themeColor="text1"/>
        </w:rPr>
        <w:t xml:space="preserve">It was shown that the compressive capacity of GFDST stub-columns increases </w:t>
      </w:r>
      <w:r w:rsidR="00C95489" w:rsidRPr="007531C9">
        <w:rPr>
          <w:color w:val="000000" w:themeColor="text1"/>
        </w:rPr>
        <w:t>as the hollow ratio decreases. In most cases the GFDST stub-columns failed in a ductile manner once the peak load was reached.</w:t>
      </w:r>
    </w:p>
    <w:p w14:paraId="03973C59" w14:textId="7B61428C" w:rsidR="00F44EC9" w:rsidRPr="007531C9" w:rsidRDefault="00F5652A" w:rsidP="00F5652A">
      <w:pPr>
        <w:pStyle w:val="ListParagraph"/>
        <w:numPr>
          <w:ilvl w:val="0"/>
          <w:numId w:val="13"/>
        </w:numPr>
        <w:rPr>
          <w:color w:val="000000" w:themeColor="text1"/>
        </w:rPr>
      </w:pPr>
      <w:r w:rsidRPr="007531C9">
        <w:rPr>
          <w:color w:val="000000" w:themeColor="text1"/>
        </w:rPr>
        <w:t>An investigation on the distribution of stresses laterally across the cross section of the examined models, showed that higher stresses occur close to the external steel tube for GFDSTs at ultimate capacity. This suggests that the confinement effect offered by the internal steel tube may be less pronounced for double skin sections.</w:t>
      </w:r>
    </w:p>
    <w:p w14:paraId="69B0FE6B" w14:textId="5B40CAB5" w:rsidR="00B60688" w:rsidRPr="007531C9" w:rsidRDefault="00B60688" w:rsidP="00AF6E31">
      <w:pPr>
        <w:pStyle w:val="ListParagraph"/>
        <w:numPr>
          <w:ilvl w:val="0"/>
          <w:numId w:val="13"/>
        </w:numPr>
        <w:rPr>
          <w:color w:val="000000" w:themeColor="text1"/>
        </w:rPr>
      </w:pPr>
      <w:r w:rsidRPr="007531C9">
        <w:rPr>
          <w:color w:val="000000" w:themeColor="text1"/>
        </w:rPr>
        <w:t>The modified design method of EC4</w:t>
      </w:r>
      <w:r w:rsidR="00AF6E31" w:rsidRPr="007531C9">
        <w:rPr>
          <w:color w:val="000000" w:themeColor="text1"/>
        </w:rPr>
        <w:t xml:space="preserve"> showed good strength predictions for both groups and is suggested tha</w:t>
      </w:r>
      <w:r w:rsidR="005554C6" w:rsidRPr="007531C9">
        <w:rPr>
          <w:color w:val="000000" w:themeColor="text1"/>
        </w:rPr>
        <w:t>t</w:t>
      </w:r>
      <w:r w:rsidR="00AF6E31" w:rsidRPr="007531C9">
        <w:rPr>
          <w:color w:val="000000" w:themeColor="text1"/>
        </w:rPr>
        <w:t xml:space="preserve"> it</w:t>
      </w:r>
      <w:r w:rsidRPr="007531C9">
        <w:rPr>
          <w:color w:val="000000" w:themeColor="text1"/>
        </w:rPr>
        <w:t xml:space="preserve"> may be </w:t>
      </w:r>
      <w:r w:rsidR="00AF6E31" w:rsidRPr="007531C9">
        <w:rPr>
          <w:color w:val="000000" w:themeColor="text1"/>
        </w:rPr>
        <w:t>employed</w:t>
      </w:r>
      <w:r w:rsidRPr="007531C9">
        <w:rPr>
          <w:color w:val="000000" w:themeColor="text1"/>
        </w:rPr>
        <w:t xml:space="preserve"> for the design of GFDST stub-columns, however further studies are required to define an appropriate slenderness limit. On the contrary, ACI yielded the higher levels of conservatism, especially for hollow ratios between 0.4 and 0.</w:t>
      </w:r>
      <w:r w:rsidR="00AF6E31" w:rsidRPr="007531C9">
        <w:rPr>
          <w:color w:val="000000" w:themeColor="text1"/>
        </w:rPr>
        <w:t>6.</w:t>
      </w:r>
    </w:p>
    <w:p w14:paraId="68ECD355" w14:textId="51F882F0" w:rsidR="001D1E2D" w:rsidRPr="007531C9" w:rsidRDefault="00B60688" w:rsidP="00C95489">
      <w:pPr>
        <w:pStyle w:val="ListParagraph"/>
        <w:numPr>
          <w:ilvl w:val="0"/>
          <w:numId w:val="13"/>
        </w:numPr>
        <w:rPr>
          <w:color w:val="000000" w:themeColor="text1"/>
        </w:rPr>
      </w:pPr>
      <w:r w:rsidRPr="007531C9">
        <w:rPr>
          <w:color w:val="000000" w:themeColor="text1"/>
        </w:rPr>
        <w:t>Han et al</w:t>
      </w:r>
      <w:r w:rsidR="00544F28" w:rsidRPr="007531C9">
        <w:rPr>
          <w:color w:val="000000" w:themeColor="text1"/>
        </w:rPr>
        <w:t>.</w:t>
      </w:r>
      <w:r w:rsidRPr="007531C9">
        <w:rPr>
          <w:color w:val="000000" w:themeColor="text1"/>
        </w:rPr>
        <w:t xml:space="preserve"> and the modified Yu et al. m</w:t>
      </w:r>
      <w:r w:rsidR="00AF6E31" w:rsidRPr="007531C9">
        <w:rPr>
          <w:color w:val="000000" w:themeColor="text1"/>
        </w:rPr>
        <w:t>odels produced good strength predictions with lower conservatism. Overall</w:t>
      </w:r>
      <w:r w:rsidR="00F5652A" w:rsidRPr="007531C9">
        <w:rPr>
          <w:color w:val="000000" w:themeColor="text1"/>
        </w:rPr>
        <w:t>,</w:t>
      </w:r>
      <w:r w:rsidR="00AF6E31" w:rsidRPr="007531C9">
        <w:rPr>
          <w:color w:val="000000" w:themeColor="text1"/>
        </w:rPr>
        <w:t xml:space="preserve"> Yu et al. results were superior to other methods with the smallest coefficient of variation for all groups. It should be noted that both models were specifically developed for double skin filled stub-columns.</w:t>
      </w:r>
    </w:p>
    <w:p w14:paraId="01AB7F7E" w14:textId="52C500B9" w:rsidR="008910B8" w:rsidRPr="007531C9" w:rsidRDefault="008910B8">
      <w:pPr>
        <w:spacing w:after="160" w:line="259" w:lineRule="auto"/>
        <w:jc w:val="left"/>
        <w:rPr>
          <w:color w:val="000000" w:themeColor="text1"/>
        </w:rPr>
      </w:pPr>
      <w:r w:rsidRPr="007531C9">
        <w:rPr>
          <w:color w:val="000000" w:themeColor="text1"/>
        </w:rPr>
        <w:br w:type="page"/>
      </w:r>
    </w:p>
    <w:p w14:paraId="1069200C" w14:textId="47EF1D21" w:rsidR="00542C50" w:rsidRPr="007531C9" w:rsidRDefault="00A3456C" w:rsidP="008910B8">
      <w:pPr>
        <w:rPr>
          <w:b/>
          <w:color w:val="000000" w:themeColor="text1"/>
          <w:sz w:val="24"/>
        </w:rPr>
      </w:pPr>
      <w:r w:rsidRPr="007531C9">
        <w:rPr>
          <w:b/>
          <w:color w:val="000000" w:themeColor="text1"/>
          <w:sz w:val="24"/>
        </w:rPr>
        <w:lastRenderedPageBreak/>
        <w:t>References</w:t>
      </w:r>
    </w:p>
    <w:p w14:paraId="2A46EAFB" w14:textId="33962614" w:rsidR="00937484" w:rsidRPr="007531C9" w:rsidRDefault="00937484" w:rsidP="00937484">
      <w:pPr>
        <w:rPr>
          <w:color w:val="000000" w:themeColor="text1"/>
        </w:rPr>
      </w:pPr>
      <w:r w:rsidRPr="007531C9">
        <w:rPr>
          <w:color w:val="000000" w:themeColor="text1"/>
        </w:rPr>
        <w:t xml:space="preserve">[1] </w:t>
      </w:r>
      <w:proofErr w:type="spellStart"/>
      <w:r w:rsidRPr="007531C9">
        <w:rPr>
          <w:color w:val="000000" w:themeColor="text1"/>
        </w:rPr>
        <w:t>Espinos</w:t>
      </w:r>
      <w:proofErr w:type="spellEnd"/>
      <w:r w:rsidRPr="007531C9">
        <w:rPr>
          <w:color w:val="000000" w:themeColor="text1"/>
        </w:rPr>
        <w:t xml:space="preserve"> A, Romero ML, Serra E, Hospitaler A. Experimental investigation on the fire behaviour of rectangular and elliptical slender concrete-filled tubular columns. Thin-Walled Struct </w:t>
      </w:r>
      <w:proofErr w:type="gramStart"/>
      <w:r w:rsidRPr="007531C9">
        <w:rPr>
          <w:color w:val="000000" w:themeColor="text1"/>
        </w:rPr>
        <w:t>2015;93:137</w:t>
      </w:r>
      <w:proofErr w:type="gramEnd"/>
      <w:r w:rsidRPr="007531C9">
        <w:rPr>
          <w:color w:val="000000" w:themeColor="text1"/>
        </w:rPr>
        <w:t xml:space="preserve">–48. </w:t>
      </w:r>
      <w:hyperlink r:id="rId22" w:history="1">
        <w:r w:rsidRPr="007531C9">
          <w:rPr>
            <w:rStyle w:val="Hyperlink"/>
            <w:color w:val="000000" w:themeColor="text1"/>
          </w:rPr>
          <w:t>https://doi.org/10.1016/j.tws.2015.03.018</w:t>
        </w:r>
      </w:hyperlink>
    </w:p>
    <w:p w14:paraId="516F9367" w14:textId="60D84760" w:rsidR="003D5B70" w:rsidRPr="007531C9" w:rsidRDefault="00937484" w:rsidP="00937484">
      <w:pPr>
        <w:rPr>
          <w:color w:val="000000" w:themeColor="text1"/>
        </w:rPr>
      </w:pPr>
      <w:r w:rsidRPr="007531C9">
        <w:rPr>
          <w:color w:val="000000" w:themeColor="text1"/>
        </w:rPr>
        <w:t xml:space="preserve">[2] </w:t>
      </w:r>
      <w:proofErr w:type="spellStart"/>
      <w:r w:rsidRPr="007531C9">
        <w:rPr>
          <w:color w:val="000000" w:themeColor="text1"/>
        </w:rPr>
        <w:t>Portolés</w:t>
      </w:r>
      <w:proofErr w:type="spellEnd"/>
      <w:r w:rsidRPr="007531C9">
        <w:rPr>
          <w:color w:val="000000" w:themeColor="text1"/>
        </w:rPr>
        <w:t xml:space="preserve"> JM, Romero ML, </w:t>
      </w:r>
      <w:proofErr w:type="spellStart"/>
      <w:r w:rsidRPr="007531C9">
        <w:rPr>
          <w:color w:val="000000" w:themeColor="text1"/>
        </w:rPr>
        <w:t>Bonet</w:t>
      </w:r>
      <w:proofErr w:type="spellEnd"/>
      <w:r w:rsidRPr="007531C9">
        <w:rPr>
          <w:color w:val="000000" w:themeColor="text1"/>
        </w:rPr>
        <w:t xml:space="preserve"> JL, </w:t>
      </w:r>
      <w:proofErr w:type="spellStart"/>
      <w:r w:rsidRPr="007531C9">
        <w:rPr>
          <w:color w:val="000000" w:themeColor="text1"/>
        </w:rPr>
        <w:t>Filippou</w:t>
      </w:r>
      <w:proofErr w:type="spellEnd"/>
      <w:r w:rsidRPr="007531C9">
        <w:rPr>
          <w:color w:val="000000" w:themeColor="text1"/>
        </w:rPr>
        <w:t xml:space="preserve"> FC. Experimental study of high strength concrete-filled circular tubular columns under eccentric loading.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2011;67:623</w:t>
      </w:r>
      <w:proofErr w:type="gramEnd"/>
      <w:r w:rsidRPr="007531C9">
        <w:rPr>
          <w:color w:val="000000" w:themeColor="text1"/>
        </w:rPr>
        <w:t xml:space="preserve">–33. </w:t>
      </w:r>
      <w:hyperlink r:id="rId23" w:history="1">
        <w:r w:rsidR="003D5B70" w:rsidRPr="007531C9">
          <w:rPr>
            <w:rStyle w:val="Hyperlink"/>
            <w:color w:val="000000" w:themeColor="text1"/>
          </w:rPr>
          <w:t>https://doi.org/10.1016/j.jcsr.2010.11.017</w:t>
        </w:r>
      </w:hyperlink>
    </w:p>
    <w:p w14:paraId="1A3806FA" w14:textId="34E85D55" w:rsidR="00937484" w:rsidRPr="007531C9" w:rsidRDefault="00937484" w:rsidP="00937484">
      <w:pPr>
        <w:rPr>
          <w:color w:val="000000" w:themeColor="text1"/>
        </w:rPr>
      </w:pPr>
      <w:r w:rsidRPr="007531C9">
        <w:rPr>
          <w:color w:val="000000" w:themeColor="text1"/>
        </w:rPr>
        <w:t xml:space="preserve">[3] Han LH, Li W, </w:t>
      </w:r>
      <w:proofErr w:type="spellStart"/>
      <w:r w:rsidRPr="007531C9">
        <w:rPr>
          <w:color w:val="000000" w:themeColor="text1"/>
        </w:rPr>
        <w:t>Bjorhovde</w:t>
      </w:r>
      <w:proofErr w:type="spellEnd"/>
      <w:r w:rsidRPr="007531C9">
        <w:rPr>
          <w:color w:val="000000" w:themeColor="text1"/>
        </w:rPr>
        <w:t xml:space="preserve"> R. </w:t>
      </w:r>
      <w:proofErr w:type="gramStart"/>
      <w:r w:rsidRPr="007531C9">
        <w:rPr>
          <w:color w:val="000000" w:themeColor="text1"/>
        </w:rPr>
        <w:t>Developments</w:t>
      </w:r>
      <w:proofErr w:type="gramEnd"/>
      <w:r w:rsidRPr="007531C9">
        <w:rPr>
          <w:color w:val="000000" w:themeColor="text1"/>
        </w:rPr>
        <w:t xml:space="preserve"> and advanced applications of concrete-filled steel tubular (CFST) structures: Members.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2014;100:211</w:t>
      </w:r>
      <w:proofErr w:type="gramEnd"/>
      <w:r w:rsidRPr="007531C9">
        <w:rPr>
          <w:color w:val="000000" w:themeColor="text1"/>
        </w:rPr>
        <w:t xml:space="preserve">–28. </w:t>
      </w:r>
      <w:hyperlink r:id="rId24" w:history="1">
        <w:r w:rsidR="003D5B70" w:rsidRPr="007531C9">
          <w:rPr>
            <w:rStyle w:val="Hyperlink"/>
            <w:color w:val="000000" w:themeColor="text1"/>
          </w:rPr>
          <w:t>https://doi.org/10.1016/j.jcsr.2014.04.016</w:t>
        </w:r>
      </w:hyperlink>
    </w:p>
    <w:p w14:paraId="727072AB" w14:textId="5F44A67C" w:rsidR="00937484" w:rsidRPr="007531C9" w:rsidRDefault="00937484" w:rsidP="00937484">
      <w:pPr>
        <w:rPr>
          <w:color w:val="000000" w:themeColor="text1"/>
        </w:rPr>
      </w:pPr>
      <w:r w:rsidRPr="007531C9">
        <w:rPr>
          <w:color w:val="000000" w:themeColor="text1"/>
        </w:rPr>
        <w:t xml:space="preserve">[4] </w:t>
      </w:r>
      <w:proofErr w:type="spellStart"/>
      <w:r w:rsidRPr="007531C9">
        <w:rPr>
          <w:color w:val="000000" w:themeColor="text1"/>
        </w:rPr>
        <w:t>Vernardos</w:t>
      </w:r>
      <w:proofErr w:type="spellEnd"/>
      <w:r w:rsidRPr="007531C9">
        <w:rPr>
          <w:color w:val="000000" w:themeColor="text1"/>
        </w:rPr>
        <w:t xml:space="preserve"> S, </w:t>
      </w:r>
      <w:proofErr w:type="spellStart"/>
      <w:r w:rsidRPr="007531C9">
        <w:rPr>
          <w:color w:val="000000" w:themeColor="text1"/>
        </w:rPr>
        <w:t>Gantes</w:t>
      </w:r>
      <w:proofErr w:type="spellEnd"/>
      <w:r w:rsidRPr="007531C9">
        <w:rPr>
          <w:color w:val="000000" w:themeColor="text1"/>
        </w:rPr>
        <w:t xml:space="preserve"> C. Experimental </w:t>
      </w:r>
      <w:proofErr w:type="spellStart"/>
      <w:r w:rsidRPr="007531C9">
        <w:rPr>
          <w:color w:val="000000" w:themeColor="text1"/>
        </w:rPr>
        <w:t>behavior</w:t>
      </w:r>
      <w:proofErr w:type="spellEnd"/>
      <w:r w:rsidRPr="007531C9">
        <w:rPr>
          <w:color w:val="000000" w:themeColor="text1"/>
        </w:rPr>
        <w:t xml:space="preserve"> of concrete-filled double-skin steel tubular (CFDST) stub members under axial compression: A comparative review. Structures </w:t>
      </w:r>
      <w:proofErr w:type="gramStart"/>
      <w:r w:rsidRPr="007531C9">
        <w:rPr>
          <w:color w:val="000000" w:themeColor="text1"/>
        </w:rPr>
        <w:t>2019;22:383</w:t>
      </w:r>
      <w:proofErr w:type="gramEnd"/>
      <w:r w:rsidRPr="007531C9">
        <w:rPr>
          <w:color w:val="000000" w:themeColor="text1"/>
        </w:rPr>
        <w:t xml:space="preserve">–404. </w:t>
      </w:r>
      <w:hyperlink r:id="rId25" w:history="1">
        <w:r w:rsidR="003D5B70" w:rsidRPr="007531C9">
          <w:rPr>
            <w:rStyle w:val="Hyperlink"/>
            <w:color w:val="000000" w:themeColor="text1"/>
          </w:rPr>
          <w:t>https://doi.org/10.1016/j.istruc.2019.06.025</w:t>
        </w:r>
      </w:hyperlink>
    </w:p>
    <w:p w14:paraId="5EEBFFC2" w14:textId="1501D60F" w:rsidR="00937484" w:rsidRPr="007531C9" w:rsidRDefault="00937484" w:rsidP="00937484">
      <w:pPr>
        <w:rPr>
          <w:color w:val="000000" w:themeColor="text1"/>
        </w:rPr>
      </w:pPr>
      <w:r w:rsidRPr="007531C9">
        <w:rPr>
          <w:color w:val="000000" w:themeColor="text1"/>
        </w:rPr>
        <w:t xml:space="preserve">[5] </w:t>
      </w:r>
      <w:proofErr w:type="spellStart"/>
      <w:r w:rsidRPr="007531C9">
        <w:rPr>
          <w:color w:val="000000" w:themeColor="text1"/>
        </w:rPr>
        <w:t>Giakoumelis</w:t>
      </w:r>
      <w:proofErr w:type="spellEnd"/>
      <w:r w:rsidRPr="007531C9">
        <w:rPr>
          <w:color w:val="000000" w:themeColor="text1"/>
        </w:rPr>
        <w:t xml:space="preserve"> G, Lam D. Axial capacity of circular concrete-filled tube columns.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2004;60:1049</w:t>
      </w:r>
      <w:proofErr w:type="gramEnd"/>
      <w:r w:rsidRPr="007531C9">
        <w:rPr>
          <w:color w:val="000000" w:themeColor="text1"/>
        </w:rPr>
        <w:t xml:space="preserve">–68. </w:t>
      </w:r>
      <w:hyperlink r:id="rId26" w:history="1">
        <w:r w:rsidR="003D5B70" w:rsidRPr="007531C9">
          <w:rPr>
            <w:rStyle w:val="Hyperlink"/>
            <w:color w:val="000000" w:themeColor="text1"/>
          </w:rPr>
          <w:t>https://doi.org/10.1016/j.jcsr.2003.10.001</w:t>
        </w:r>
      </w:hyperlink>
    </w:p>
    <w:p w14:paraId="1EBF9636" w14:textId="7A4317EE" w:rsidR="00937484" w:rsidRPr="007531C9" w:rsidRDefault="00937484" w:rsidP="00937484">
      <w:pPr>
        <w:rPr>
          <w:color w:val="000000" w:themeColor="text1"/>
        </w:rPr>
      </w:pPr>
      <w:r w:rsidRPr="007531C9">
        <w:rPr>
          <w:color w:val="000000" w:themeColor="text1"/>
        </w:rPr>
        <w:t xml:space="preserve">[6] Tao Z, Han LH, Zhao XL. Behaviour of concrete-filled double skin (CHS inner and CHS outer) steel tubular stub columns and beam-columns.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2004;60:1129</w:t>
      </w:r>
      <w:proofErr w:type="gramEnd"/>
      <w:r w:rsidRPr="007531C9">
        <w:rPr>
          <w:color w:val="000000" w:themeColor="text1"/>
        </w:rPr>
        <w:t xml:space="preserve">–58. </w:t>
      </w:r>
      <w:hyperlink r:id="rId27" w:history="1">
        <w:r w:rsidR="003D5B70" w:rsidRPr="007531C9">
          <w:rPr>
            <w:rStyle w:val="Hyperlink"/>
            <w:color w:val="000000" w:themeColor="text1"/>
          </w:rPr>
          <w:t>https://doi.org/10.1016/j.jcsr.2003.11.008</w:t>
        </w:r>
      </w:hyperlink>
    </w:p>
    <w:p w14:paraId="36F25C33" w14:textId="353EEC92" w:rsidR="00937484" w:rsidRPr="007531C9" w:rsidRDefault="00937484" w:rsidP="00937484">
      <w:pPr>
        <w:rPr>
          <w:color w:val="000000" w:themeColor="text1"/>
        </w:rPr>
      </w:pPr>
      <w:r w:rsidRPr="007531C9">
        <w:rPr>
          <w:color w:val="000000" w:themeColor="text1"/>
        </w:rPr>
        <w:t xml:space="preserve">[7] Zhao XL, Tong LW, Wang XY. CFDST stub columns subjected to large deformation axial loading. Eng Struct </w:t>
      </w:r>
      <w:proofErr w:type="gramStart"/>
      <w:r w:rsidRPr="007531C9">
        <w:rPr>
          <w:color w:val="000000" w:themeColor="text1"/>
        </w:rPr>
        <w:t>2010;32:692</w:t>
      </w:r>
      <w:proofErr w:type="gramEnd"/>
      <w:r w:rsidRPr="007531C9">
        <w:rPr>
          <w:color w:val="000000" w:themeColor="text1"/>
        </w:rPr>
        <w:t xml:space="preserve">–703. </w:t>
      </w:r>
      <w:hyperlink r:id="rId28" w:history="1">
        <w:r w:rsidR="003D5B70" w:rsidRPr="007531C9">
          <w:rPr>
            <w:rStyle w:val="Hyperlink"/>
            <w:color w:val="000000" w:themeColor="text1"/>
          </w:rPr>
          <w:t>https://doi.org/10.1016/j.engstruct.2009.11.015</w:t>
        </w:r>
      </w:hyperlink>
    </w:p>
    <w:p w14:paraId="0AC7EE6B" w14:textId="08C4C8FB" w:rsidR="00937484" w:rsidRPr="007531C9" w:rsidRDefault="00937484" w:rsidP="00937484">
      <w:pPr>
        <w:rPr>
          <w:color w:val="000000" w:themeColor="text1"/>
        </w:rPr>
      </w:pPr>
      <w:r w:rsidRPr="007531C9">
        <w:rPr>
          <w:color w:val="000000" w:themeColor="text1"/>
        </w:rPr>
        <w:t xml:space="preserve">[8] Han LH, Li YJ, Liao FY. Concrete-filled double skin steel tubular (CFDST) columns subjected to long-term sustained loading. Thin-Walled Struct </w:t>
      </w:r>
      <w:proofErr w:type="gramStart"/>
      <w:r w:rsidRPr="007531C9">
        <w:rPr>
          <w:color w:val="000000" w:themeColor="text1"/>
        </w:rPr>
        <w:t>2011;49:1534</w:t>
      </w:r>
      <w:proofErr w:type="gramEnd"/>
      <w:r w:rsidRPr="007531C9">
        <w:rPr>
          <w:color w:val="000000" w:themeColor="text1"/>
        </w:rPr>
        <w:t xml:space="preserve">–43. </w:t>
      </w:r>
      <w:hyperlink r:id="rId29" w:history="1">
        <w:r w:rsidR="003D5B70" w:rsidRPr="007531C9">
          <w:rPr>
            <w:rStyle w:val="Hyperlink"/>
            <w:color w:val="000000" w:themeColor="text1"/>
          </w:rPr>
          <w:t>https://doi.org/10.1016/j.tws.2011.08.001</w:t>
        </w:r>
      </w:hyperlink>
    </w:p>
    <w:p w14:paraId="331222D6" w14:textId="19FC3CBB" w:rsidR="00937484" w:rsidRPr="007531C9" w:rsidRDefault="00937484" w:rsidP="00937484">
      <w:pPr>
        <w:rPr>
          <w:color w:val="000000" w:themeColor="text1"/>
        </w:rPr>
      </w:pPr>
      <w:r w:rsidRPr="007531C9">
        <w:rPr>
          <w:color w:val="000000" w:themeColor="text1"/>
        </w:rPr>
        <w:t xml:space="preserve">[9] Hu HT, </w:t>
      </w:r>
      <w:proofErr w:type="spellStart"/>
      <w:r w:rsidRPr="007531C9">
        <w:rPr>
          <w:color w:val="000000" w:themeColor="text1"/>
        </w:rPr>
        <w:t>Su</w:t>
      </w:r>
      <w:proofErr w:type="spellEnd"/>
      <w:r w:rsidRPr="007531C9">
        <w:rPr>
          <w:color w:val="000000" w:themeColor="text1"/>
        </w:rPr>
        <w:t xml:space="preserve"> FC. Nonlinear analysis of short concrete-filled double skin tube columns subjected to axial compressive forces. Mar Struct </w:t>
      </w:r>
      <w:proofErr w:type="gramStart"/>
      <w:r w:rsidRPr="007531C9">
        <w:rPr>
          <w:color w:val="000000" w:themeColor="text1"/>
        </w:rPr>
        <w:t>2011;24:319</w:t>
      </w:r>
      <w:proofErr w:type="gramEnd"/>
      <w:r w:rsidRPr="007531C9">
        <w:rPr>
          <w:color w:val="000000" w:themeColor="text1"/>
        </w:rPr>
        <w:t xml:space="preserve">–37. </w:t>
      </w:r>
      <w:hyperlink r:id="rId30" w:history="1">
        <w:r w:rsidR="003D5B70" w:rsidRPr="007531C9">
          <w:rPr>
            <w:rStyle w:val="Hyperlink"/>
            <w:color w:val="000000" w:themeColor="text1"/>
          </w:rPr>
          <w:t>https://doi.org/10.1016/j.marstruc.2011.05.001</w:t>
        </w:r>
      </w:hyperlink>
    </w:p>
    <w:p w14:paraId="59CF4CC6" w14:textId="65EA6F1C" w:rsidR="00937484" w:rsidRPr="007531C9" w:rsidRDefault="00937484" w:rsidP="00937484">
      <w:pPr>
        <w:rPr>
          <w:color w:val="000000" w:themeColor="text1"/>
        </w:rPr>
      </w:pPr>
      <w:r w:rsidRPr="007531C9">
        <w:rPr>
          <w:color w:val="000000" w:themeColor="text1"/>
        </w:rPr>
        <w:t xml:space="preserve">[10] </w:t>
      </w:r>
      <w:proofErr w:type="spellStart"/>
      <w:r w:rsidRPr="007531C9">
        <w:rPr>
          <w:color w:val="000000" w:themeColor="text1"/>
        </w:rPr>
        <w:t>Hassanein</w:t>
      </w:r>
      <w:proofErr w:type="spellEnd"/>
      <w:r w:rsidRPr="007531C9">
        <w:rPr>
          <w:color w:val="000000" w:themeColor="text1"/>
        </w:rPr>
        <w:t xml:space="preserve"> MF, </w:t>
      </w:r>
      <w:proofErr w:type="spellStart"/>
      <w:r w:rsidRPr="007531C9">
        <w:rPr>
          <w:color w:val="000000" w:themeColor="text1"/>
        </w:rPr>
        <w:t>Kharoob</w:t>
      </w:r>
      <w:proofErr w:type="spellEnd"/>
      <w:r w:rsidRPr="007531C9">
        <w:rPr>
          <w:color w:val="000000" w:themeColor="text1"/>
        </w:rPr>
        <w:t xml:space="preserve"> OF. Compressive strength of circular concrete-filled double skin tubular short columns. Thin-Walled Struct </w:t>
      </w:r>
      <w:proofErr w:type="gramStart"/>
      <w:r w:rsidRPr="007531C9">
        <w:rPr>
          <w:color w:val="000000" w:themeColor="text1"/>
        </w:rPr>
        <w:t>2014;77:165</w:t>
      </w:r>
      <w:proofErr w:type="gramEnd"/>
      <w:r w:rsidRPr="007531C9">
        <w:rPr>
          <w:color w:val="000000" w:themeColor="text1"/>
        </w:rPr>
        <w:t xml:space="preserve">–73. </w:t>
      </w:r>
      <w:hyperlink r:id="rId31" w:history="1">
        <w:r w:rsidR="003D5B70" w:rsidRPr="007531C9">
          <w:rPr>
            <w:rStyle w:val="Hyperlink"/>
            <w:color w:val="000000" w:themeColor="text1"/>
          </w:rPr>
          <w:t>https://doi.org/10.1016/j.tws.2013.10.004</w:t>
        </w:r>
      </w:hyperlink>
    </w:p>
    <w:p w14:paraId="00C12A64" w14:textId="2166FBBD" w:rsidR="00937484" w:rsidRPr="007531C9" w:rsidRDefault="00937484" w:rsidP="00937484">
      <w:pPr>
        <w:rPr>
          <w:color w:val="000000" w:themeColor="text1"/>
        </w:rPr>
      </w:pPr>
      <w:r w:rsidRPr="007531C9">
        <w:rPr>
          <w:color w:val="000000" w:themeColor="text1"/>
        </w:rPr>
        <w:t xml:space="preserve">[11] Tziavos NI, Hemida H, Dirar S, </w:t>
      </w:r>
      <w:proofErr w:type="spellStart"/>
      <w:r w:rsidRPr="007531C9">
        <w:rPr>
          <w:color w:val="000000" w:themeColor="text1"/>
        </w:rPr>
        <w:t>Papaelias</w:t>
      </w:r>
      <w:proofErr w:type="spellEnd"/>
      <w:r w:rsidRPr="007531C9">
        <w:rPr>
          <w:color w:val="000000" w:themeColor="text1"/>
        </w:rPr>
        <w:t xml:space="preserve"> M, </w:t>
      </w:r>
      <w:proofErr w:type="spellStart"/>
      <w:r w:rsidRPr="007531C9">
        <w:rPr>
          <w:color w:val="000000" w:themeColor="text1"/>
        </w:rPr>
        <w:t>Metje</w:t>
      </w:r>
      <w:proofErr w:type="spellEnd"/>
      <w:r w:rsidRPr="007531C9">
        <w:rPr>
          <w:color w:val="000000" w:themeColor="text1"/>
        </w:rPr>
        <w:t xml:space="preserve"> N, Baniotopoulos C. Structural health monitoring of grouted connections for offshore wind turbines by means of acoustic emission: An experimental study. Renew Energy </w:t>
      </w:r>
      <w:proofErr w:type="gramStart"/>
      <w:r w:rsidRPr="007531C9">
        <w:rPr>
          <w:color w:val="000000" w:themeColor="text1"/>
        </w:rPr>
        <w:t>2020;147:130</w:t>
      </w:r>
      <w:proofErr w:type="gramEnd"/>
      <w:r w:rsidRPr="007531C9">
        <w:rPr>
          <w:color w:val="000000" w:themeColor="text1"/>
        </w:rPr>
        <w:t xml:space="preserve">–40. </w:t>
      </w:r>
      <w:hyperlink r:id="rId32" w:history="1">
        <w:r w:rsidR="003D5B70" w:rsidRPr="007531C9">
          <w:rPr>
            <w:rStyle w:val="Hyperlink"/>
            <w:color w:val="000000" w:themeColor="text1"/>
          </w:rPr>
          <w:t>https://doi.org/10.1016/j.renene.2019.08.114</w:t>
        </w:r>
      </w:hyperlink>
    </w:p>
    <w:p w14:paraId="0D83E55F" w14:textId="7E7B0211" w:rsidR="00937484" w:rsidRPr="007531C9" w:rsidRDefault="00937484" w:rsidP="00937484">
      <w:pPr>
        <w:rPr>
          <w:color w:val="000000" w:themeColor="text1"/>
        </w:rPr>
      </w:pPr>
      <w:r w:rsidRPr="007531C9">
        <w:rPr>
          <w:color w:val="000000" w:themeColor="text1"/>
        </w:rPr>
        <w:t xml:space="preserve">[12] Li W, Wang D, Han LH. Behaviour of grout-filled double skin steel tubes under compression and bending: Experiments. Thin-Walled Struct </w:t>
      </w:r>
      <w:proofErr w:type="gramStart"/>
      <w:r w:rsidRPr="007531C9">
        <w:rPr>
          <w:color w:val="000000" w:themeColor="text1"/>
        </w:rPr>
        <w:t>2017;116:307</w:t>
      </w:r>
      <w:proofErr w:type="gramEnd"/>
      <w:r w:rsidRPr="007531C9">
        <w:rPr>
          <w:color w:val="000000" w:themeColor="text1"/>
        </w:rPr>
        <w:t xml:space="preserve">–19. </w:t>
      </w:r>
      <w:hyperlink r:id="rId33" w:history="1">
        <w:r w:rsidR="003D5B70" w:rsidRPr="007531C9">
          <w:rPr>
            <w:rStyle w:val="Hyperlink"/>
            <w:color w:val="000000" w:themeColor="text1"/>
          </w:rPr>
          <w:t>https://doi.org/10.1016/j.tws.2017.02.029</w:t>
        </w:r>
      </w:hyperlink>
    </w:p>
    <w:p w14:paraId="180312FB" w14:textId="7B9A534B" w:rsidR="00937484" w:rsidRPr="007531C9" w:rsidRDefault="00937484" w:rsidP="00937484">
      <w:pPr>
        <w:rPr>
          <w:color w:val="000000" w:themeColor="text1"/>
          <w:lang w:val="it-IT"/>
        </w:rPr>
      </w:pPr>
      <w:r w:rsidRPr="007531C9">
        <w:rPr>
          <w:color w:val="000000" w:themeColor="text1"/>
        </w:rPr>
        <w:lastRenderedPageBreak/>
        <w:t xml:space="preserve">[13] Wang FC, Han LH. Analytical </w:t>
      </w:r>
      <w:proofErr w:type="spellStart"/>
      <w:r w:rsidRPr="007531C9">
        <w:rPr>
          <w:color w:val="000000" w:themeColor="text1"/>
        </w:rPr>
        <w:t>behavior</w:t>
      </w:r>
      <w:proofErr w:type="spellEnd"/>
      <w:r w:rsidRPr="007531C9">
        <w:rPr>
          <w:color w:val="000000" w:themeColor="text1"/>
        </w:rPr>
        <w:t xml:space="preserve"> of carbon steel-concrete-stainless steel double-skin tube (DST) used in submarine pipeline structure. </w:t>
      </w:r>
      <w:r w:rsidRPr="007531C9">
        <w:rPr>
          <w:color w:val="000000" w:themeColor="text1"/>
          <w:lang w:val="it-IT"/>
        </w:rPr>
        <w:t xml:space="preserve">Mar Struct 2019;63:99–116. </w:t>
      </w:r>
      <w:r w:rsidR="00717204" w:rsidRPr="007531C9">
        <w:rPr>
          <w:color w:val="000000" w:themeColor="text1"/>
        </w:rPr>
        <w:fldChar w:fldCharType="begin"/>
      </w:r>
      <w:r w:rsidR="00717204" w:rsidRPr="007531C9">
        <w:rPr>
          <w:color w:val="000000" w:themeColor="text1"/>
        </w:rPr>
        <w:instrText xml:space="preserve"> HYPERLINK "https://doi.org/10.1016/j.marstruc.2018.09.001" </w:instrText>
      </w:r>
      <w:r w:rsidR="00717204" w:rsidRPr="007531C9">
        <w:rPr>
          <w:color w:val="000000" w:themeColor="text1"/>
        </w:rPr>
        <w:fldChar w:fldCharType="separate"/>
      </w:r>
      <w:r w:rsidR="003D5B70" w:rsidRPr="007531C9">
        <w:rPr>
          <w:rStyle w:val="Hyperlink"/>
          <w:color w:val="000000" w:themeColor="text1"/>
          <w:lang w:val="it-IT"/>
        </w:rPr>
        <w:t>https://doi.org/10.1016/j.marstruc.2018.09.001</w:t>
      </w:r>
      <w:r w:rsidR="00717204" w:rsidRPr="007531C9">
        <w:rPr>
          <w:rStyle w:val="Hyperlink"/>
          <w:color w:val="000000" w:themeColor="text1"/>
          <w:lang w:val="it-IT"/>
        </w:rPr>
        <w:fldChar w:fldCharType="end"/>
      </w:r>
    </w:p>
    <w:p w14:paraId="48FBDF44" w14:textId="63681820" w:rsidR="00937484" w:rsidRPr="007531C9" w:rsidRDefault="00937484" w:rsidP="00937484">
      <w:pPr>
        <w:rPr>
          <w:color w:val="000000" w:themeColor="text1"/>
        </w:rPr>
      </w:pPr>
      <w:r w:rsidRPr="007531C9">
        <w:rPr>
          <w:color w:val="000000" w:themeColor="text1"/>
          <w:lang w:val="it-IT"/>
        </w:rPr>
        <w:t xml:space="preserve">[14] Patel VI, Liang QQ, Hadi MNS. </w:t>
      </w:r>
      <w:r w:rsidRPr="007531C9">
        <w:rPr>
          <w:color w:val="000000" w:themeColor="text1"/>
        </w:rPr>
        <w:t xml:space="preserve">Numerical analysis of circular double-skin concrete-filled stainless steel tubular short columns under axial loading. Structures </w:t>
      </w:r>
      <w:proofErr w:type="gramStart"/>
      <w:r w:rsidRPr="007531C9">
        <w:rPr>
          <w:color w:val="000000" w:themeColor="text1"/>
        </w:rPr>
        <w:t>2020;24:754</w:t>
      </w:r>
      <w:proofErr w:type="gramEnd"/>
      <w:r w:rsidRPr="007531C9">
        <w:rPr>
          <w:color w:val="000000" w:themeColor="text1"/>
        </w:rPr>
        <w:t xml:space="preserve">–65. </w:t>
      </w:r>
      <w:hyperlink r:id="rId34" w:history="1">
        <w:r w:rsidR="003D5B70" w:rsidRPr="007531C9">
          <w:rPr>
            <w:rStyle w:val="Hyperlink"/>
            <w:color w:val="000000" w:themeColor="text1"/>
          </w:rPr>
          <w:t>https://doi.org/10.1016/j.istruc.2020.02.001</w:t>
        </w:r>
      </w:hyperlink>
    </w:p>
    <w:p w14:paraId="01B11F1E" w14:textId="7232AE3D" w:rsidR="00937484" w:rsidRPr="007531C9" w:rsidRDefault="00937484" w:rsidP="00937484">
      <w:pPr>
        <w:rPr>
          <w:color w:val="000000" w:themeColor="text1"/>
        </w:rPr>
      </w:pPr>
      <w:r w:rsidRPr="007531C9">
        <w:rPr>
          <w:color w:val="000000" w:themeColor="text1"/>
        </w:rPr>
        <w:t xml:space="preserve">[15] Liang QQ, </w:t>
      </w:r>
      <w:proofErr w:type="spellStart"/>
      <w:r w:rsidRPr="007531C9">
        <w:rPr>
          <w:color w:val="000000" w:themeColor="text1"/>
        </w:rPr>
        <w:t>Fragomeni</w:t>
      </w:r>
      <w:proofErr w:type="spellEnd"/>
      <w:r w:rsidRPr="007531C9">
        <w:rPr>
          <w:color w:val="000000" w:themeColor="text1"/>
        </w:rPr>
        <w:t xml:space="preserve"> S. Nonlinear analysis of circular concrete-filled steel tubular short columns under axial loading.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2009;65:2186</w:t>
      </w:r>
      <w:proofErr w:type="gramEnd"/>
      <w:r w:rsidRPr="007531C9">
        <w:rPr>
          <w:color w:val="000000" w:themeColor="text1"/>
        </w:rPr>
        <w:t xml:space="preserve">–96. </w:t>
      </w:r>
      <w:hyperlink r:id="rId35" w:history="1">
        <w:r w:rsidR="003D5B70" w:rsidRPr="007531C9">
          <w:rPr>
            <w:rStyle w:val="Hyperlink"/>
            <w:color w:val="000000" w:themeColor="text1"/>
          </w:rPr>
          <w:t>https://doi.org/10.1016/j.jcsr.2009.06.015</w:t>
        </w:r>
      </w:hyperlink>
    </w:p>
    <w:p w14:paraId="030370CF" w14:textId="0DDCB022" w:rsidR="00937484" w:rsidRPr="007531C9" w:rsidRDefault="00937484" w:rsidP="00937484">
      <w:pPr>
        <w:rPr>
          <w:color w:val="000000" w:themeColor="text1"/>
        </w:rPr>
      </w:pPr>
      <w:r w:rsidRPr="007531C9">
        <w:rPr>
          <w:color w:val="000000" w:themeColor="text1"/>
        </w:rPr>
        <w:t xml:space="preserve">[16] Han LH, Tao Z, Huang H, Zhao XL. Concrete-filled double skin (SHS outer and CHS inner) steel tubular beam-columns. Thin-Walled Struct </w:t>
      </w:r>
      <w:proofErr w:type="gramStart"/>
      <w:r w:rsidRPr="007531C9">
        <w:rPr>
          <w:color w:val="000000" w:themeColor="text1"/>
        </w:rPr>
        <w:t>2004;42:1329</w:t>
      </w:r>
      <w:proofErr w:type="gramEnd"/>
      <w:r w:rsidRPr="007531C9">
        <w:rPr>
          <w:color w:val="000000" w:themeColor="text1"/>
        </w:rPr>
        <w:t xml:space="preserve">–55. </w:t>
      </w:r>
      <w:hyperlink r:id="rId36" w:history="1">
        <w:r w:rsidR="003D5B70" w:rsidRPr="007531C9">
          <w:rPr>
            <w:rStyle w:val="Hyperlink"/>
            <w:color w:val="000000" w:themeColor="text1"/>
          </w:rPr>
          <w:t>https://doi.org/10.1016/j.tws.2004.03.017</w:t>
        </w:r>
      </w:hyperlink>
    </w:p>
    <w:p w14:paraId="360B5D70" w14:textId="5986884A" w:rsidR="00937484" w:rsidRPr="007531C9" w:rsidRDefault="00937484" w:rsidP="00937484">
      <w:pPr>
        <w:rPr>
          <w:color w:val="000000" w:themeColor="text1"/>
        </w:rPr>
      </w:pPr>
      <w:r w:rsidRPr="007531C9">
        <w:rPr>
          <w:color w:val="000000" w:themeColor="text1"/>
        </w:rPr>
        <w:t xml:space="preserve">[17] Uenaka K, </w:t>
      </w:r>
      <w:proofErr w:type="spellStart"/>
      <w:r w:rsidRPr="007531C9">
        <w:rPr>
          <w:color w:val="000000" w:themeColor="text1"/>
        </w:rPr>
        <w:t>Kitoh</w:t>
      </w:r>
      <w:proofErr w:type="spellEnd"/>
      <w:r w:rsidRPr="007531C9">
        <w:rPr>
          <w:color w:val="000000" w:themeColor="text1"/>
        </w:rPr>
        <w:t xml:space="preserve"> H, </w:t>
      </w:r>
      <w:proofErr w:type="spellStart"/>
      <w:r w:rsidRPr="007531C9">
        <w:rPr>
          <w:color w:val="000000" w:themeColor="text1"/>
        </w:rPr>
        <w:t>Sonoda</w:t>
      </w:r>
      <w:proofErr w:type="spellEnd"/>
      <w:r w:rsidRPr="007531C9">
        <w:rPr>
          <w:color w:val="000000" w:themeColor="text1"/>
        </w:rPr>
        <w:t xml:space="preserve"> K. Concrete filled double skin circular stub columns under compression. Thin-Walled Struct </w:t>
      </w:r>
      <w:proofErr w:type="gramStart"/>
      <w:r w:rsidRPr="007531C9">
        <w:rPr>
          <w:color w:val="000000" w:themeColor="text1"/>
        </w:rPr>
        <w:t>2010;48:19</w:t>
      </w:r>
      <w:proofErr w:type="gramEnd"/>
      <w:r w:rsidRPr="007531C9">
        <w:rPr>
          <w:color w:val="000000" w:themeColor="text1"/>
        </w:rPr>
        <w:t xml:space="preserve">–24. </w:t>
      </w:r>
      <w:hyperlink r:id="rId37" w:history="1">
        <w:r w:rsidR="003D5B70" w:rsidRPr="007531C9">
          <w:rPr>
            <w:rStyle w:val="Hyperlink"/>
            <w:color w:val="000000" w:themeColor="text1"/>
          </w:rPr>
          <w:t>https://doi.org/10.1016/j.tws.2009.08.001</w:t>
        </w:r>
      </w:hyperlink>
    </w:p>
    <w:p w14:paraId="6D0C70EA" w14:textId="5C29C1BF" w:rsidR="00937484" w:rsidRPr="007531C9" w:rsidRDefault="00937484" w:rsidP="00937484">
      <w:pPr>
        <w:rPr>
          <w:color w:val="000000" w:themeColor="text1"/>
        </w:rPr>
      </w:pPr>
      <w:r w:rsidRPr="007531C9">
        <w:rPr>
          <w:color w:val="000000" w:themeColor="text1"/>
        </w:rPr>
        <w:t xml:space="preserve">[18] Wei S, Mau ST, </w:t>
      </w:r>
      <w:proofErr w:type="spellStart"/>
      <w:r w:rsidRPr="007531C9">
        <w:rPr>
          <w:color w:val="000000" w:themeColor="text1"/>
        </w:rPr>
        <w:t>Vipulanandan</w:t>
      </w:r>
      <w:proofErr w:type="spellEnd"/>
      <w:r w:rsidRPr="007531C9">
        <w:rPr>
          <w:color w:val="000000" w:themeColor="text1"/>
        </w:rPr>
        <w:t xml:space="preserve"> C, </w:t>
      </w:r>
      <w:proofErr w:type="spellStart"/>
      <w:r w:rsidRPr="007531C9">
        <w:rPr>
          <w:color w:val="000000" w:themeColor="text1"/>
        </w:rPr>
        <w:t>Mantrala</w:t>
      </w:r>
      <w:proofErr w:type="spellEnd"/>
      <w:r w:rsidRPr="007531C9">
        <w:rPr>
          <w:color w:val="000000" w:themeColor="text1"/>
        </w:rPr>
        <w:t xml:space="preserve"> SK. Performance of new sandwich tube under axial loading: Experiment. J Struct Eng </w:t>
      </w:r>
      <w:proofErr w:type="gramStart"/>
      <w:r w:rsidRPr="007531C9">
        <w:rPr>
          <w:color w:val="000000" w:themeColor="text1"/>
        </w:rPr>
        <w:t>1995;121:1806</w:t>
      </w:r>
      <w:proofErr w:type="gramEnd"/>
      <w:r w:rsidRPr="007531C9">
        <w:rPr>
          <w:color w:val="000000" w:themeColor="text1"/>
        </w:rPr>
        <w:t xml:space="preserve">–14. </w:t>
      </w:r>
      <w:hyperlink r:id="rId38" w:history="1">
        <w:r w:rsidR="003D5B70" w:rsidRPr="007531C9">
          <w:rPr>
            <w:rStyle w:val="Hyperlink"/>
            <w:color w:val="000000" w:themeColor="text1"/>
          </w:rPr>
          <w:t>https://doi.org/10.1061/(ASCE)0733-9445(1995)121:12(1806)</w:t>
        </w:r>
      </w:hyperlink>
    </w:p>
    <w:p w14:paraId="1154B467" w14:textId="6AD4584F" w:rsidR="00937484" w:rsidRPr="007531C9" w:rsidRDefault="00937484" w:rsidP="00937484">
      <w:pPr>
        <w:rPr>
          <w:color w:val="000000" w:themeColor="text1"/>
        </w:rPr>
      </w:pPr>
      <w:r w:rsidRPr="007531C9">
        <w:rPr>
          <w:color w:val="000000" w:themeColor="text1"/>
        </w:rPr>
        <w:t xml:space="preserve">[19] </w:t>
      </w:r>
      <w:proofErr w:type="spellStart"/>
      <w:r w:rsidRPr="007531C9">
        <w:rPr>
          <w:color w:val="000000" w:themeColor="text1"/>
        </w:rPr>
        <w:t>Essopjee</w:t>
      </w:r>
      <w:proofErr w:type="spellEnd"/>
      <w:r w:rsidRPr="007531C9">
        <w:rPr>
          <w:color w:val="000000" w:themeColor="text1"/>
        </w:rPr>
        <w:t xml:space="preserve"> Y, </w:t>
      </w:r>
      <w:proofErr w:type="spellStart"/>
      <w:r w:rsidRPr="007531C9">
        <w:rPr>
          <w:color w:val="000000" w:themeColor="text1"/>
        </w:rPr>
        <w:t>Dundu</w:t>
      </w:r>
      <w:proofErr w:type="spellEnd"/>
      <w:r w:rsidRPr="007531C9">
        <w:rPr>
          <w:color w:val="000000" w:themeColor="text1"/>
        </w:rPr>
        <w:t xml:space="preserve"> M. Performance of concrete-filled double-skin circular tubes in compression. Compos Struct </w:t>
      </w:r>
      <w:proofErr w:type="gramStart"/>
      <w:r w:rsidRPr="007531C9">
        <w:rPr>
          <w:color w:val="000000" w:themeColor="text1"/>
        </w:rPr>
        <w:t>2015;133:1276</w:t>
      </w:r>
      <w:proofErr w:type="gramEnd"/>
      <w:r w:rsidRPr="007531C9">
        <w:rPr>
          <w:color w:val="000000" w:themeColor="text1"/>
        </w:rPr>
        <w:t xml:space="preserve">–83. </w:t>
      </w:r>
      <w:hyperlink r:id="rId39" w:history="1">
        <w:r w:rsidR="003D5B70" w:rsidRPr="007531C9">
          <w:rPr>
            <w:rStyle w:val="Hyperlink"/>
            <w:color w:val="000000" w:themeColor="text1"/>
          </w:rPr>
          <w:t>https://doi.org/10.1016/j.compstruct.2015.08.033</w:t>
        </w:r>
      </w:hyperlink>
    </w:p>
    <w:p w14:paraId="79997C67" w14:textId="7A59F367" w:rsidR="00937484" w:rsidRPr="007531C9" w:rsidRDefault="00937484" w:rsidP="00937484">
      <w:pPr>
        <w:rPr>
          <w:color w:val="000000" w:themeColor="text1"/>
        </w:rPr>
      </w:pPr>
      <w:r w:rsidRPr="007531C9">
        <w:rPr>
          <w:color w:val="000000" w:themeColor="text1"/>
        </w:rPr>
        <w:t xml:space="preserve">[20] </w:t>
      </w:r>
      <w:proofErr w:type="spellStart"/>
      <w:r w:rsidRPr="007531C9">
        <w:rPr>
          <w:color w:val="000000" w:themeColor="text1"/>
        </w:rPr>
        <w:t>Ekmekyapar</w:t>
      </w:r>
      <w:proofErr w:type="spellEnd"/>
      <w:r w:rsidRPr="007531C9">
        <w:rPr>
          <w:color w:val="000000" w:themeColor="text1"/>
        </w:rPr>
        <w:t xml:space="preserve"> T, </w:t>
      </w:r>
      <w:proofErr w:type="spellStart"/>
      <w:r w:rsidRPr="007531C9">
        <w:rPr>
          <w:color w:val="000000" w:themeColor="text1"/>
        </w:rPr>
        <w:t>Alwan</w:t>
      </w:r>
      <w:proofErr w:type="spellEnd"/>
      <w:r w:rsidRPr="007531C9">
        <w:rPr>
          <w:color w:val="000000" w:themeColor="text1"/>
        </w:rPr>
        <w:t xml:space="preserve"> OH, Hasan HG, Shehab BA, AL-</w:t>
      </w:r>
      <w:proofErr w:type="spellStart"/>
      <w:r w:rsidRPr="007531C9">
        <w:rPr>
          <w:color w:val="000000" w:themeColor="text1"/>
        </w:rPr>
        <w:t>Eliwi</w:t>
      </w:r>
      <w:proofErr w:type="spellEnd"/>
      <w:r w:rsidRPr="007531C9">
        <w:rPr>
          <w:color w:val="000000" w:themeColor="text1"/>
        </w:rPr>
        <w:t xml:space="preserve"> BJM. Comparison of classical, double skin and double section CFST stub columns: Experiments and design formulations.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2019;155:192</w:t>
      </w:r>
      <w:proofErr w:type="gramEnd"/>
      <w:r w:rsidRPr="007531C9">
        <w:rPr>
          <w:color w:val="000000" w:themeColor="text1"/>
        </w:rPr>
        <w:t xml:space="preserve">–204. </w:t>
      </w:r>
      <w:hyperlink r:id="rId40" w:history="1">
        <w:r w:rsidR="003D5B70" w:rsidRPr="007531C9">
          <w:rPr>
            <w:rStyle w:val="Hyperlink"/>
            <w:color w:val="000000" w:themeColor="text1"/>
          </w:rPr>
          <w:t>https://doi.org/10.1016/j.jcsr.2018.12.025</w:t>
        </w:r>
      </w:hyperlink>
    </w:p>
    <w:p w14:paraId="104662F9" w14:textId="5FD95E2C" w:rsidR="00937484" w:rsidRPr="007531C9" w:rsidRDefault="00937484" w:rsidP="00937484">
      <w:pPr>
        <w:rPr>
          <w:color w:val="000000" w:themeColor="text1"/>
        </w:rPr>
      </w:pPr>
      <w:r w:rsidRPr="007531C9">
        <w:rPr>
          <w:color w:val="000000" w:themeColor="text1"/>
        </w:rPr>
        <w:t xml:space="preserve">[21] </w:t>
      </w:r>
      <w:proofErr w:type="spellStart"/>
      <w:r w:rsidRPr="007531C9">
        <w:rPr>
          <w:color w:val="000000" w:themeColor="text1"/>
        </w:rPr>
        <w:t>Ekmekyapar</w:t>
      </w:r>
      <w:proofErr w:type="spellEnd"/>
      <w:r w:rsidRPr="007531C9">
        <w:rPr>
          <w:color w:val="000000" w:themeColor="text1"/>
        </w:rPr>
        <w:t xml:space="preserve"> T, Ghanim Hasan H. The influence of the inner steel tube on the compression behaviour of the concrete filled double skin steel tube (CFDST) columns. Mar Struct </w:t>
      </w:r>
      <w:proofErr w:type="gramStart"/>
      <w:r w:rsidRPr="007531C9">
        <w:rPr>
          <w:color w:val="000000" w:themeColor="text1"/>
        </w:rPr>
        <w:t>2019;66:197</w:t>
      </w:r>
      <w:proofErr w:type="gramEnd"/>
      <w:r w:rsidRPr="007531C9">
        <w:rPr>
          <w:color w:val="000000" w:themeColor="text1"/>
        </w:rPr>
        <w:t xml:space="preserve">–212. </w:t>
      </w:r>
      <w:hyperlink r:id="rId41" w:history="1">
        <w:r w:rsidR="003D5B70" w:rsidRPr="007531C9">
          <w:rPr>
            <w:rStyle w:val="Hyperlink"/>
            <w:color w:val="000000" w:themeColor="text1"/>
          </w:rPr>
          <w:t>https://doi.org/10.1016/j.marstruc.2019.04.006</w:t>
        </w:r>
      </w:hyperlink>
    </w:p>
    <w:p w14:paraId="78144DB8" w14:textId="6D56C136" w:rsidR="003D5B70" w:rsidRPr="007531C9" w:rsidRDefault="00937484" w:rsidP="00937484">
      <w:pPr>
        <w:rPr>
          <w:color w:val="000000" w:themeColor="text1"/>
        </w:rPr>
      </w:pPr>
      <w:r w:rsidRPr="007531C9">
        <w:rPr>
          <w:color w:val="000000" w:themeColor="text1"/>
        </w:rPr>
        <w:t xml:space="preserve">[22] Zhao XL, </w:t>
      </w:r>
      <w:proofErr w:type="spellStart"/>
      <w:r w:rsidRPr="007531C9">
        <w:rPr>
          <w:color w:val="000000" w:themeColor="text1"/>
        </w:rPr>
        <w:t>Grzebieta</w:t>
      </w:r>
      <w:proofErr w:type="spellEnd"/>
      <w:r w:rsidRPr="007531C9">
        <w:rPr>
          <w:color w:val="000000" w:themeColor="text1"/>
        </w:rPr>
        <w:t xml:space="preserve"> R. Strength and ductility of concrete filled double skin (SHS inner and SHS outer) tubes. Thin-Walled Struct </w:t>
      </w:r>
      <w:proofErr w:type="gramStart"/>
      <w:r w:rsidRPr="007531C9">
        <w:rPr>
          <w:color w:val="000000" w:themeColor="text1"/>
        </w:rPr>
        <w:t>2002;40:199</w:t>
      </w:r>
      <w:proofErr w:type="gramEnd"/>
      <w:r w:rsidRPr="007531C9">
        <w:rPr>
          <w:color w:val="000000" w:themeColor="text1"/>
        </w:rPr>
        <w:t xml:space="preserve">–213. </w:t>
      </w:r>
      <w:hyperlink r:id="rId42" w:history="1">
        <w:r w:rsidR="003D5B70" w:rsidRPr="007531C9">
          <w:rPr>
            <w:rStyle w:val="Hyperlink"/>
            <w:color w:val="000000" w:themeColor="text1"/>
          </w:rPr>
          <w:t>https://doi.org/10.1016/S0263-8231(01)00060-X</w:t>
        </w:r>
      </w:hyperlink>
    </w:p>
    <w:p w14:paraId="4498A96D" w14:textId="201ECFE3" w:rsidR="00937484" w:rsidRPr="007531C9" w:rsidRDefault="00937484" w:rsidP="00937484">
      <w:pPr>
        <w:rPr>
          <w:color w:val="000000" w:themeColor="text1"/>
        </w:rPr>
      </w:pPr>
      <w:r w:rsidRPr="007531C9">
        <w:rPr>
          <w:color w:val="000000" w:themeColor="text1"/>
        </w:rPr>
        <w:t xml:space="preserve">[23] Tao Z, Han LH. Behaviour of concrete-filled double skin rectangular steel tubular beam-columns.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2006;62:631</w:t>
      </w:r>
      <w:proofErr w:type="gramEnd"/>
      <w:r w:rsidRPr="007531C9">
        <w:rPr>
          <w:color w:val="000000" w:themeColor="text1"/>
        </w:rPr>
        <w:t xml:space="preserve">–46. </w:t>
      </w:r>
      <w:hyperlink r:id="rId43" w:history="1">
        <w:r w:rsidR="003D5B70" w:rsidRPr="007531C9">
          <w:rPr>
            <w:rStyle w:val="Hyperlink"/>
            <w:color w:val="000000" w:themeColor="text1"/>
          </w:rPr>
          <w:t>https://doi.org/10.1016/j.jcsr.2005.11.008</w:t>
        </w:r>
      </w:hyperlink>
    </w:p>
    <w:p w14:paraId="2FA89EEE" w14:textId="6A12B399" w:rsidR="00937484" w:rsidRPr="007531C9" w:rsidRDefault="00937484" w:rsidP="00937484">
      <w:pPr>
        <w:rPr>
          <w:color w:val="000000" w:themeColor="text1"/>
        </w:rPr>
      </w:pPr>
      <w:r w:rsidRPr="007531C9">
        <w:rPr>
          <w:color w:val="000000" w:themeColor="text1"/>
        </w:rPr>
        <w:t xml:space="preserve">[24] Han LH, Huang H, Tao Z, Zhao XL. Concrete-filled double skin steel tubular (CFDST) beam-columns subjected to cyclic bending. Eng Struct </w:t>
      </w:r>
      <w:proofErr w:type="gramStart"/>
      <w:r w:rsidRPr="007531C9">
        <w:rPr>
          <w:color w:val="000000" w:themeColor="text1"/>
        </w:rPr>
        <w:t>2006;28:1698</w:t>
      </w:r>
      <w:proofErr w:type="gramEnd"/>
      <w:r w:rsidRPr="007531C9">
        <w:rPr>
          <w:color w:val="000000" w:themeColor="text1"/>
        </w:rPr>
        <w:t xml:space="preserve">–714. </w:t>
      </w:r>
      <w:hyperlink r:id="rId44" w:history="1">
        <w:r w:rsidR="003D5B70" w:rsidRPr="007531C9">
          <w:rPr>
            <w:rStyle w:val="Hyperlink"/>
            <w:color w:val="000000" w:themeColor="text1"/>
          </w:rPr>
          <w:t>https://doi.org/10.1016/j.engstruct.2006.03.004</w:t>
        </w:r>
      </w:hyperlink>
    </w:p>
    <w:p w14:paraId="72E5CC40" w14:textId="1489401E" w:rsidR="00937484" w:rsidRPr="007531C9" w:rsidRDefault="00937484" w:rsidP="00937484">
      <w:pPr>
        <w:rPr>
          <w:color w:val="000000" w:themeColor="text1"/>
        </w:rPr>
      </w:pPr>
      <w:r w:rsidRPr="007531C9">
        <w:rPr>
          <w:color w:val="000000" w:themeColor="text1"/>
        </w:rPr>
        <w:lastRenderedPageBreak/>
        <w:t xml:space="preserve">[25] </w:t>
      </w:r>
      <w:proofErr w:type="spellStart"/>
      <w:r w:rsidRPr="007531C9">
        <w:rPr>
          <w:color w:val="000000" w:themeColor="text1"/>
        </w:rPr>
        <w:t>Aghdamy</w:t>
      </w:r>
      <w:proofErr w:type="spellEnd"/>
      <w:r w:rsidRPr="007531C9">
        <w:rPr>
          <w:color w:val="000000" w:themeColor="text1"/>
        </w:rPr>
        <w:t xml:space="preserve"> S, </w:t>
      </w:r>
      <w:proofErr w:type="spellStart"/>
      <w:r w:rsidRPr="007531C9">
        <w:rPr>
          <w:color w:val="000000" w:themeColor="text1"/>
        </w:rPr>
        <w:t>Thambiratnam</w:t>
      </w:r>
      <w:proofErr w:type="spellEnd"/>
      <w:r w:rsidRPr="007531C9">
        <w:rPr>
          <w:color w:val="000000" w:themeColor="text1"/>
        </w:rPr>
        <w:t xml:space="preserve"> DP, </w:t>
      </w:r>
      <w:proofErr w:type="spellStart"/>
      <w:r w:rsidRPr="007531C9">
        <w:rPr>
          <w:color w:val="000000" w:themeColor="text1"/>
        </w:rPr>
        <w:t>Dhanasekar</w:t>
      </w:r>
      <w:proofErr w:type="spellEnd"/>
      <w:r w:rsidRPr="007531C9">
        <w:rPr>
          <w:color w:val="000000" w:themeColor="text1"/>
        </w:rPr>
        <w:t xml:space="preserve"> M, </w:t>
      </w:r>
      <w:proofErr w:type="spellStart"/>
      <w:r w:rsidRPr="007531C9">
        <w:rPr>
          <w:color w:val="000000" w:themeColor="text1"/>
        </w:rPr>
        <w:t>Saiedi</w:t>
      </w:r>
      <w:proofErr w:type="spellEnd"/>
      <w:r w:rsidRPr="007531C9">
        <w:rPr>
          <w:color w:val="000000" w:themeColor="text1"/>
        </w:rPr>
        <w:t xml:space="preserve"> S. Effects of load-related parameters on the response of concrete-filled double-skin steel tube columns subjected to lateral impact.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2017;138:642</w:t>
      </w:r>
      <w:proofErr w:type="gramEnd"/>
      <w:r w:rsidRPr="007531C9">
        <w:rPr>
          <w:color w:val="000000" w:themeColor="text1"/>
        </w:rPr>
        <w:t xml:space="preserve">–62. </w:t>
      </w:r>
      <w:hyperlink r:id="rId45" w:history="1">
        <w:r w:rsidR="003D5B70" w:rsidRPr="007531C9">
          <w:rPr>
            <w:rStyle w:val="Hyperlink"/>
            <w:color w:val="000000" w:themeColor="text1"/>
          </w:rPr>
          <w:t>https://doi.org/10.1016/j.jcsr.2017.08.015</w:t>
        </w:r>
      </w:hyperlink>
    </w:p>
    <w:p w14:paraId="74D9B180" w14:textId="39968EB4" w:rsidR="00937484" w:rsidRPr="007531C9" w:rsidRDefault="00937484" w:rsidP="00937484">
      <w:pPr>
        <w:rPr>
          <w:color w:val="000000" w:themeColor="text1"/>
        </w:rPr>
      </w:pPr>
      <w:r w:rsidRPr="007531C9">
        <w:rPr>
          <w:color w:val="000000" w:themeColor="text1"/>
        </w:rPr>
        <w:t xml:space="preserve">[26] Huang H, Han LH, Zhao XL. Investigation on concrete filled double skin steel tubes (CFDSTs) under pure torsion.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2013;90:221</w:t>
      </w:r>
      <w:proofErr w:type="gramEnd"/>
      <w:r w:rsidRPr="007531C9">
        <w:rPr>
          <w:color w:val="000000" w:themeColor="text1"/>
        </w:rPr>
        <w:t xml:space="preserve">–34. </w:t>
      </w:r>
      <w:hyperlink r:id="rId46" w:history="1">
        <w:r w:rsidR="003D5B70" w:rsidRPr="007531C9">
          <w:rPr>
            <w:rStyle w:val="Hyperlink"/>
            <w:color w:val="000000" w:themeColor="text1"/>
          </w:rPr>
          <w:t>https://doi.org/10.1016/j.jcsr.2013.07.035</w:t>
        </w:r>
      </w:hyperlink>
    </w:p>
    <w:p w14:paraId="5E7B7E40" w14:textId="7226FBE9" w:rsidR="00937484" w:rsidRPr="007531C9" w:rsidRDefault="00937484" w:rsidP="00937484">
      <w:pPr>
        <w:rPr>
          <w:color w:val="000000" w:themeColor="text1"/>
        </w:rPr>
      </w:pPr>
      <w:r w:rsidRPr="007531C9">
        <w:rPr>
          <w:color w:val="000000" w:themeColor="text1"/>
        </w:rPr>
        <w:t xml:space="preserve">[27] Wang F, Young B, Gardner L. Compressive </w:t>
      </w:r>
      <w:proofErr w:type="gramStart"/>
      <w:r w:rsidRPr="007531C9">
        <w:rPr>
          <w:color w:val="000000" w:themeColor="text1"/>
        </w:rPr>
        <w:t>testing</w:t>
      </w:r>
      <w:proofErr w:type="gramEnd"/>
      <w:r w:rsidRPr="007531C9">
        <w:rPr>
          <w:color w:val="000000" w:themeColor="text1"/>
        </w:rPr>
        <w:t xml:space="preserve"> and numerical modelling of concrete-filled double skin CHS with austenitic stainless steel outer tubes. Thin-Walled Struct </w:t>
      </w:r>
      <w:proofErr w:type="gramStart"/>
      <w:r w:rsidRPr="007531C9">
        <w:rPr>
          <w:color w:val="000000" w:themeColor="text1"/>
        </w:rPr>
        <w:t>2019;141:345</w:t>
      </w:r>
      <w:proofErr w:type="gramEnd"/>
      <w:r w:rsidRPr="007531C9">
        <w:rPr>
          <w:color w:val="000000" w:themeColor="text1"/>
        </w:rPr>
        <w:t xml:space="preserve">–59. </w:t>
      </w:r>
      <w:hyperlink r:id="rId47" w:history="1">
        <w:r w:rsidR="003D5B70" w:rsidRPr="007531C9">
          <w:rPr>
            <w:rStyle w:val="Hyperlink"/>
            <w:color w:val="000000" w:themeColor="text1"/>
          </w:rPr>
          <w:t>https://doi.org/10.1016/j.tws.2019.04.003</w:t>
        </w:r>
      </w:hyperlink>
    </w:p>
    <w:p w14:paraId="42A735BE" w14:textId="2817F798" w:rsidR="00937484" w:rsidRPr="007531C9" w:rsidRDefault="00937484" w:rsidP="00937484">
      <w:pPr>
        <w:rPr>
          <w:color w:val="000000" w:themeColor="text1"/>
        </w:rPr>
      </w:pPr>
      <w:r w:rsidRPr="007531C9">
        <w:rPr>
          <w:color w:val="000000" w:themeColor="text1"/>
        </w:rPr>
        <w:t xml:space="preserve">[28] Wang F, Young B, Gardner L. CFDST sections with square stainless steel outer tubes under axial compression: Experimental investigation, numerical </w:t>
      </w:r>
      <w:proofErr w:type="gramStart"/>
      <w:r w:rsidRPr="007531C9">
        <w:rPr>
          <w:color w:val="000000" w:themeColor="text1"/>
        </w:rPr>
        <w:t>modelling</w:t>
      </w:r>
      <w:proofErr w:type="gramEnd"/>
      <w:r w:rsidRPr="007531C9">
        <w:rPr>
          <w:color w:val="000000" w:themeColor="text1"/>
        </w:rPr>
        <w:t xml:space="preserve"> and design. Eng Struct </w:t>
      </w:r>
      <w:proofErr w:type="gramStart"/>
      <w:r w:rsidRPr="007531C9">
        <w:rPr>
          <w:color w:val="000000" w:themeColor="text1"/>
        </w:rPr>
        <w:t>2020;207:110189</w:t>
      </w:r>
      <w:proofErr w:type="gramEnd"/>
      <w:r w:rsidRPr="007531C9">
        <w:rPr>
          <w:color w:val="000000" w:themeColor="text1"/>
        </w:rPr>
        <w:t xml:space="preserve">. </w:t>
      </w:r>
      <w:hyperlink r:id="rId48" w:history="1">
        <w:r w:rsidR="003D5B70" w:rsidRPr="007531C9">
          <w:rPr>
            <w:rStyle w:val="Hyperlink"/>
            <w:color w:val="000000" w:themeColor="text1"/>
          </w:rPr>
          <w:t>https://doi.org/10.1016/j.engstruct.2020.110189</w:t>
        </w:r>
      </w:hyperlink>
    </w:p>
    <w:p w14:paraId="23C5815B" w14:textId="64F04795" w:rsidR="00937484" w:rsidRPr="007531C9" w:rsidRDefault="00937484" w:rsidP="00937484">
      <w:pPr>
        <w:rPr>
          <w:color w:val="000000" w:themeColor="text1"/>
        </w:rPr>
      </w:pPr>
      <w:r w:rsidRPr="007531C9">
        <w:rPr>
          <w:color w:val="000000" w:themeColor="text1"/>
        </w:rPr>
        <w:t xml:space="preserve">[29] Wang F, Young B, Gardner L. Experimental Study of Square and Rectangular CFDST Sections with Stainless Steel Outer Tubes under Axial Compression. J Struct Eng (United States) 2019;145. </w:t>
      </w:r>
      <w:hyperlink r:id="rId49" w:history="1">
        <w:r w:rsidR="003D5B70" w:rsidRPr="007531C9">
          <w:rPr>
            <w:rStyle w:val="Hyperlink"/>
            <w:color w:val="000000" w:themeColor="text1"/>
          </w:rPr>
          <w:t>https://doi.org/10.1061/(ASCE)ST.1943-541X.0002408</w:t>
        </w:r>
      </w:hyperlink>
    </w:p>
    <w:p w14:paraId="6B0056E6" w14:textId="4DC9E2FB" w:rsidR="00937484" w:rsidRPr="007531C9" w:rsidRDefault="00937484" w:rsidP="00937484">
      <w:pPr>
        <w:rPr>
          <w:color w:val="000000" w:themeColor="text1"/>
        </w:rPr>
      </w:pPr>
      <w:r w:rsidRPr="007531C9">
        <w:rPr>
          <w:color w:val="000000" w:themeColor="text1"/>
        </w:rPr>
        <w:t xml:space="preserve">[30] Zhou F, Young B. Concrete-filled double-skin </w:t>
      </w:r>
      <w:proofErr w:type="spellStart"/>
      <w:r w:rsidRPr="007531C9">
        <w:rPr>
          <w:color w:val="000000" w:themeColor="text1"/>
        </w:rPr>
        <w:t>aluminum</w:t>
      </w:r>
      <w:proofErr w:type="spellEnd"/>
      <w:r w:rsidRPr="007531C9">
        <w:rPr>
          <w:color w:val="000000" w:themeColor="text1"/>
        </w:rPr>
        <w:t xml:space="preserve"> circular hollow section stub columns. Thin-Walled Struct </w:t>
      </w:r>
      <w:proofErr w:type="gramStart"/>
      <w:r w:rsidRPr="007531C9">
        <w:rPr>
          <w:color w:val="000000" w:themeColor="text1"/>
        </w:rPr>
        <w:t>2018;133:141</w:t>
      </w:r>
      <w:proofErr w:type="gramEnd"/>
      <w:r w:rsidRPr="007531C9">
        <w:rPr>
          <w:color w:val="000000" w:themeColor="text1"/>
        </w:rPr>
        <w:t xml:space="preserve">–52. </w:t>
      </w:r>
      <w:hyperlink r:id="rId50" w:history="1">
        <w:r w:rsidR="003D5B70" w:rsidRPr="007531C9">
          <w:rPr>
            <w:rStyle w:val="Hyperlink"/>
            <w:color w:val="000000" w:themeColor="text1"/>
          </w:rPr>
          <w:t>https://doi.org/10.1016/j.tws.2018.09.037</w:t>
        </w:r>
      </w:hyperlink>
    </w:p>
    <w:p w14:paraId="0712A367" w14:textId="58B281AF" w:rsidR="00937484" w:rsidRPr="007531C9" w:rsidRDefault="00937484" w:rsidP="00937484">
      <w:pPr>
        <w:rPr>
          <w:color w:val="000000" w:themeColor="text1"/>
        </w:rPr>
      </w:pPr>
      <w:r w:rsidRPr="007531C9">
        <w:rPr>
          <w:color w:val="000000" w:themeColor="text1"/>
        </w:rPr>
        <w:t xml:space="preserve">[31] </w:t>
      </w:r>
      <w:proofErr w:type="spellStart"/>
      <w:r w:rsidRPr="007531C9">
        <w:rPr>
          <w:color w:val="000000" w:themeColor="text1"/>
        </w:rPr>
        <w:t>Elchalakani</w:t>
      </w:r>
      <w:proofErr w:type="spellEnd"/>
      <w:r w:rsidRPr="007531C9">
        <w:rPr>
          <w:color w:val="000000" w:themeColor="text1"/>
        </w:rPr>
        <w:t xml:space="preserve"> M, </w:t>
      </w:r>
      <w:proofErr w:type="spellStart"/>
      <w:r w:rsidRPr="007531C9">
        <w:rPr>
          <w:color w:val="000000" w:themeColor="text1"/>
        </w:rPr>
        <w:t>Hassanein</w:t>
      </w:r>
      <w:proofErr w:type="spellEnd"/>
      <w:r w:rsidRPr="007531C9">
        <w:rPr>
          <w:color w:val="000000" w:themeColor="text1"/>
        </w:rPr>
        <w:t xml:space="preserve"> MF, </w:t>
      </w:r>
      <w:proofErr w:type="spellStart"/>
      <w:r w:rsidRPr="007531C9">
        <w:rPr>
          <w:color w:val="000000" w:themeColor="text1"/>
        </w:rPr>
        <w:t>Karrech</w:t>
      </w:r>
      <w:proofErr w:type="spellEnd"/>
      <w:r w:rsidRPr="007531C9">
        <w:rPr>
          <w:color w:val="000000" w:themeColor="text1"/>
        </w:rPr>
        <w:t xml:space="preserve"> A, </w:t>
      </w:r>
      <w:proofErr w:type="spellStart"/>
      <w:r w:rsidRPr="007531C9">
        <w:rPr>
          <w:color w:val="000000" w:themeColor="text1"/>
        </w:rPr>
        <w:t>Fawzia</w:t>
      </w:r>
      <w:proofErr w:type="spellEnd"/>
      <w:r w:rsidRPr="007531C9">
        <w:rPr>
          <w:color w:val="000000" w:themeColor="text1"/>
        </w:rPr>
        <w:t xml:space="preserve"> S, Yang B, Patel VI. Experimental tests and design of rubberised concrete-filled double skin circular tubular short columns. Structures </w:t>
      </w:r>
      <w:proofErr w:type="gramStart"/>
      <w:r w:rsidRPr="007531C9">
        <w:rPr>
          <w:color w:val="000000" w:themeColor="text1"/>
        </w:rPr>
        <w:t>2018;15:196</w:t>
      </w:r>
      <w:proofErr w:type="gramEnd"/>
      <w:r w:rsidRPr="007531C9">
        <w:rPr>
          <w:color w:val="000000" w:themeColor="text1"/>
        </w:rPr>
        <w:t xml:space="preserve">–210. </w:t>
      </w:r>
      <w:hyperlink r:id="rId51" w:history="1">
        <w:r w:rsidR="003D5B70" w:rsidRPr="007531C9">
          <w:rPr>
            <w:rStyle w:val="Hyperlink"/>
            <w:color w:val="000000" w:themeColor="text1"/>
          </w:rPr>
          <w:t>https://doi.org/10.1016/j.istruc.2018.07.004</w:t>
        </w:r>
      </w:hyperlink>
    </w:p>
    <w:p w14:paraId="711364FB" w14:textId="32638A97" w:rsidR="00937484" w:rsidRPr="007531C9" w:rsidRDefault="00937484" w:rsidP="00937484">
      <w:pPr>
        <w:rPr>
          <w:color w:val="000000" w:themeColor="text1"/>
        </w:rPr>
      </w:pPr>
      <w:r w:rsidRPr="007531C9">
        <w:rPr>
          <w:color w:val="000000" w:themeColor="text1"/>
        </w:rPr>
        <w:t xml:space="preserve">[32] </w:t>
      </w:r>
      <w:proofErr w:type="spellStart"/>
      <w:r w:rsidRPr="007531C9">
        <w:rPr>
          <w:color w:val="000000" w:themeColor="text1"/>
        </w:rPr>
        <w:t>Pagoulatou</w:t>
      </w:r>
      <w:proofErr w:type="spellEnd"/>
      <w:r w:rsidRPr="007531C9">
        <w:rPr>
          <w:color w:val="000000" w:themeColor="text1"/>
        </w:rPr>
        <w:t xml:space="preserve"> M, Sheehan T, Dai XH, Lam D. Finite element analysis on the capacity of circular concrete-filled double-skin steel tubular (CFDST) stub columns. Eng Struct </w:t>
      </w:r>
      <w:proofErr w:type="gramStart"/>
      <w:r w:rsidRPr="007531C9">
        <w:rPr>
          <w:color w:val="000000" w:themeColor="text1"/>
        </w:rPr>
        <w:t>2014;72:102</w:t>
      </w:r>
      <w:proofErr w:type="gramEnd"/>
      <w:r w:rsidRPr="007531C9">
        <w:rPr>
          <w:color w:val="000000" w:themeColor="text1"/>
        </w:rPr>
        <w:t xml:space="preserve">–12. </w:t>
      </w:r>
      <w:hyperlink r:id="rId52" w:history="1">
        <w:r w:rsidR="003D5B70" w:rsidRPr="007531C9">
          <w:rPr>
            <w:rStyle w:val="Hyperlink"/>
            <w:color w:val="000000" w:themeColor="text1"/>
          </w:rPr>
          <w:t>https://doi.org/10.1016/j.engstruct.2014.04.039</w:t>
        </w:r>
      </w:hyperlink>
    </w:p>
    <w:p w14:paraId="1015E4BA" w14:textId="55303192" w:rsidR="00937484" w:rsidRPr="007531C9" w:rsidRDefault="00937484" w:rsidP="00937484">
      <w:pPr>
        <w:rPr>
          <w:color w:val="000000" w:themeColor="text1"/>
          <w:lang w:val="nl-NL"/>
        </w:rPr>
      </w:pPr>
      <w:r w:rsidRPr="007531C9">
        <w:rPr>
          <w:color w:val="000000" w:themeColor="text1"/>
        </w:rPr>
        <w:t xml:space="preserve">[33] </w:t>
      </w:r>
      <w:proofErr w:type="spellStart"/>
      <w:r w:rsidRPr="007531C9">
        <w:rPr>
          <w:color w:val="000000" w:themeColor="text1"/>
        </w:rPr>
        <w:t>Hassanein</w:t>
      </w:r>
      <w:proofErr w:type="spellEnd"/>
      <w:r w:rsidRPr="007531C9">
        <w:rPr>
          <w:color w:val="000000" w:themeColor="text1"/>
        </w:rPr>
        <w:t xml:space="preserve"> MF, </w:t>
      </w:r>
      <w:proofErr w:type="spellStart"/>
      <w:r w:rsidRPr="007531C9">
        <w:rPr>
          <w:color w:val="000000" w:themeColor="text1"/>
        </w:rPr>
        <w:t>Elchalakani</w:t>
      </w:r>
      <w:proofErr w:type="spellEnd"/>
      <w:r w:rsidRPr="007531C9">
        <w:rPr>
          <w:color w:val="000000" w:themeColor="text1"/>
        </w:rPr>
        <w:t xml:space="preserve"> M, </w:t>
      </w:r>
      <w:proofErr w:type="spellStart"/>
      <w:r w:rsidRPr="007531C9">
        <w:rPr>
          <w:color w:val="000000" w:themeColor="text1"/>
        </w:rPr>
        <w:t>Karrech</w:t>
      </w:r>
      <w:proofErr w:type="spellEnd"/>
      <w:r w:rsidRPr="007531C9">
        <w:rPr>
          <w:color w:val="000000" w:themeColor="text1"/>
        </w:rPr>
        <w:t xml:space="preserve"> A, Patel VI, Yang B. Behaviour of Concrete-filled Double-skin Short Columns Under Compression Through Finite Element Modelling: SHS Outer and SHS Inner Tubes. </w:t>
      </w:r>
      <w:r w:rsidRPr="007531C9">
        <w:rPr>
          <w:color w:val="000000" w:themeColor="text1"/>
          <w:lang w:val="nl-NL"/>
        </w:rPr>
        <w:t xml:space="preserve">Structures 2018;14:358–75. </w:t>
      </w:r>
      <w:r w:rsidR="00717204" w:rsidRPr="007531C9">
        <w:rPr>
          <w:color w:val="000000" w:themeColor="text1"/>
        </w:rPr>
        <w:fldChar w:fldCharType="begin"/>
      </w:r>
      <w:r w:rsidR="00717204" w:rsidRPr="007531C9">
        <w:rPr>
          <w:color w:val="000000" w:themeColor="text1"/>
        </w:rPr>
        <w:instrText xml:space="preserve"> HYPERLINK "https://doi.org/10.1016/j.istruc.2018.04.006" </w:instrText>
      </w:r>
      <w:r w:rsidR="00717204" w:rsidRPr="007531C9">
        <w:rPr>
          <w:color w:val="000000" w:themeColor="text1"/>
        </w:rPr>
        <w:fldChar w:fldCharType="separate"/>
      </w:r>
      <w:r w:rsidR="003D5B70" w:rsidRPr="007531C9">
        <w:rPr>
          <w:rStyle w:val="Hyperlink"/>
          <w:color w:val="000000" w:themeColor="text1"/>
          <w:lang w:val="nl-NL"/>
        </w:rPr>
        <w:t>https://doi.org/10.1016/j.istruc.2018.04.006</w:t>
      </w:r>
      <w:r w:rsidR="00717204" w:rsidRPr="007531C9">
        <w:rPr>
          <w:rStyle w:val="Hyperlink"/>
          <w:color w:val="000000" w:themeColor="text1"/>
          <w:lang w:val="nl-NL"/>
        </w:rPr>
        <w:fldChar w:fldCharType="end"/>
      </w:r>
    </w:p>
    <w:p w14:paraId="7DB4C1A1" w14:textId="729E0E97" w:rsidR="003D5B70" w:rsidRPr="007531C9" w:rsidRDefault="00937484" w:rsidP="00937484">
      <w:pPr>
        <w:rPr>
          <w:color w:val="000000" w:themeColor="text1"/>
        </w:rPr>
      </w:pPr>
      <w:r w:rsidRPr="007531C9">
        <w:rPr>
          <w:color w:val="000000" w:themeColor="text1"/>
          <w:lang w:val="nl-NL"/>
        </w:rPr>
        <w:t xml:space="preserve">[34] Ding F xing, Wang W jun, Lu D ren, Liu X mei. </w:t>
      </w:r>
      <w:r w:rsidRPr="007531C9">
        <w:rPr>
          <w:color w:val="000000" w:themeColor="text1"/>
        </w:rPr>
        <w:t xml:space="preserve">Study on the </w:t>
      </w:r>
      <w:proofErr w:type="spellStart"/>
      <w:r w:rsidRPr="007531C9">
        <w:rPr>
          <w:color w:val="000000" w:themeColor="text1"/>
        </w:rPr>
        <w:t>behavior</w:t>
      </w:r>
      <w:proofErr w:type="spellEnd"/>
      <w:r w:rsidRPr="007531C9">
        <w:rPr>
          <w:color w:val="000000" w:themeColor="text1"/>
        </w:rPr>
        <w:t xml:space="preserve"> of concrete-filled square double-skin steel tubular stub columns under axial loading. Structures </w:t>
      </w:r>
      <w:proofErr w:type="gramStart"/>
      <w:r w:rsidRPr="007531C9">
        <w:rPr>
          <w:color w:val="000000" w:themeColor="text1"/>
        </w:rPr>
        <w:t>2020;23:665</w:t>
      </w:r>
      <w:proofErr w:type="gramEnd"/>
      <w:r w:rsidRPr="007531C9">
        <w:rPr>
          <w:color w:val="000000" w:themeColor="text1"/>
        </w:rPr>
        <w:t xml:space="preserve">–76. </w:t>
      </w:r>
      <w:hyperlink r:id="rId53" w:history="1">
        <w:r w:rsidR="003D5B70" w:rsidRPr="007531C9">
          <w:rPr>
            <w:rStyle w:val="Hyperlink"/>
            <w:color w:val="000000" w:themeColor="text1"/>
          </w:rPr>
          <w:t>https://doi.org/10.1016/j.istruc.2019.12.008</w:t>
        </w:r>
      </w:hyperlink>
    </w:p>
    <w:p w14:paraId="65AC02D2" w14:textId="5D965D57" w:rsidR="00937484" w:rsidRPr="007531C9" w:rsidRDefault="00937484" w:rsidP="00937484">
      <w:pPr>
        <w:rPr>
          <w:color w:val="000000" w:themeColor="text1"/>
        </w:rPr>
      </w:pPr>
      <w:r w:rsidRPr="007531C9">
        <w:rPr>
          <w:color w:val="000000" w:themeColor="text1"/>
        </w:rPr>
        <w:t xml:space="preserve">[35] Duarte APC, Silva BA, Silvestre N, de Brito J, Júlio E, Castro JM. Finite element modelling of short steel tubes filled with rubberized concrete. Compos Struct </w:t>
      </w:r>
      <w:proofErr w:type="gramStart"/>
      <w:r w:rsidRPr="007531C9">
        <w:rPr>
          <w:color w:val="000000" w:themeColor="text1"/>
        </w:rPr>
        <w:t>2016;150:28</w:t>
      </w:r>
      <w:proofErr w:type="gramEnd"/>
      <w:r w:rsidRPr="007531C9">
        <w:rPr>
          <w:color w:val="000000" w:themeColor="text1"/>
        </w:rPr>
        <w:t xml:space="preserve">–40. </w:t>
      </w:r>
      <w:hyperlink r:id="rId54" w:history="1">
        <w:r w:rsidR="003D5B70" w:rsidRPr="007531C9">
          <w:rPr>
            <w:rStyle w:val="Hyperlink"/>
            <w:color w:val="000000" w:themeColor="text1"/>
          </w:rPr>
          <w:t>https://doi.org/10.1016/J.COMPSTRUCT.2016.04.048</w:t>
        </w:r>
      </w:hyperlink>
    </w:p>
    <w:p w14:paraId="12F52C0D" w14:textId="77777777" w:rsidR="00937484" w:rsidRPr="007531C9" w:rsidRDefault="00937484" w:rsidP="00937484">
      <w:pPr>
        <w:rPr>
          <w:color w:val="000000" w:themeColor="text1"/>
        </w:rPr>
      </w:pPr>
      <w:r w:rsidRPr="007531C9">
        <w:rPr>
          <w:color w:val="000000" w:themeColor="text1"/>
        </w:rPr>
        <w:t>[36] EN 1994-1-1, Eurocode 4, Design of Composite Steel and Concrete Structures, Part 1.1: General Rules and Rules for Buildings, European Committee for Standardization (CEN), Brussels, 2004.</w:t>
      </w:r>
    </w:p>
    <w:p w14:paraId="62A7A891" w14:textId="77777777" w:rsidR="00937484" w:rsidRPr="007531C9" w:rsidRDefault="00937484" w:rsidP="00937484">
      <w:pPr>
        <w:rPr>
          <w:color w:val="000000" w:themeColor="text1"/>
        </w:rPr>
      </w:pPr>
      <w:r w:rsidRPr="007531C9">
        <w:rPr>
          <w:color w:val="000000" w:themeColor="text1"/>
        </w:rPr>
        <w:lastRenderedPageBreak/>
        <w:t>[37] ACI 318, Building Code Requirements for Structural Concrete and Commentary, Farmington Hills, Michigan, USA, 2014.</w:t>
      </w:r>
    </w:p>
    <w:p w14:paraId="54FAA535" w14:textId="2B23CA3E" w:rsidR="00937484" w:rsidRPr="007531C9" w:rsidRDefault="00937484" w:rsidP="00937484">
      <w:pPr>
        <w:rPr>
          <w:color w:val="000000" w:themeColor="text1"/>
        </w:rPr>
      </w:pPr>
      <w:r w:rsidRPr="007531C9">
        <w:rPr>
          <w:color w:val="000000" w:themeColor="text1"/>
        </w:rPr>
        <w:t xml:space="preserve">[38] Yu M, </w:t>
      </w:r>
      <w:proofErr w:type="spellStart"/>
      <w:r w:rsidRPr="007531C9">
        <w:rPr>
          <w:color w:val="000000" w:themeColor="text1"/>
        </w:rPr>
        <w:t>Zha</w:t>
      </w:r>
      <w:proofErr w:type="spellEnd"/>
      <w:r w:rsidRPr="007531C9">
        <w:rPr>
          <w:color w:val="000000" w:themeColor="text1"/>
        </w:rPr>
        <w:t xml:space="preserve"> X, Ye J, Li Y. A unified formulation for circle and polygon concrete-filled steel tube columns under axial compression. Eng Struct </w:t>
      </w:r>
      <w:proofErr w:type="gramStart"/>
      <w:r w:rsidRPr="007531C9">
        <w:rPr>
          <w:color w:val="000000" w:themeColor="text1"/>
        </w:rPr>
        <w:t>2013;49:1</w:t>
      </w:r>
      <w:proofErr w:type="gramEnd"/>
      <w:r w:rsidRPr="007531C9">
        <w:rPr>
          <w:color w:val="000000" w:themeColor="text1"/>
        </w:rPr>
        <w:t xml:space="preserve">–10. </w:t>
      </w:r>
      <w:hyperlink r:id="rId55" w:history="1">
        <w:r w:rsidR="003D5B70" w:rsidRPr="007531C9">
          <w:rPr>
            <w:rStyle w:val="Hyperlink"/>
            <w:color w:val="000000" w:themeColor="text1"/>
          </w:rPr>
          <w:t>https://doi.org/10.1016/j.engstruct.2012.10.018</w:t>
        </w:r>
      </w:hyperlink>
    </w:p>
    <w:p w14:paraId="2EA0B6A0" w14:textId="77777777" w:rsidR="00937484" w:rsidRPr="007531C9" w:rsidRDefault="00937484" w:rsidP="00937484">
      <w:pPr>
        <w:rPr>
          <w:color w:val="000000" w:themeColor="text1"/>
        </w:rPr>
      </w:pPr>
      <w:r w:rsidRPr="007531C9">
        <w:rPr>
          <w:color w:val="000000" w:themeColor="text1"/>
        </w:rPr>
        <w:t xml:space="preserve">[39] ABAQUS, ABAQUS/standard User's Manual. Version 2019, Dassault </w:t>
      </w:r>
      <w:proofErr w:type="spellStart"/>
      <w:r w:rsidRPr="007531C9">
        <w:rPr>
          <w:color w:val="000000" w:themeColor="text1"/>
        </w:rPr>
        <w:t>Systemes</w:t>
      </w:r>
      <w:proofErr w:type="spellEnd"/>
      <w:r w:rsidRPr="007531C9">
        <w:rPr>
          <w:color w:val="000000" w:themeColor="text1"/>
        </w:rPr>
        <w:t xml:space="preserve"> </w:t>
      </w:r>
      <w:proofErr w:type="spellStart"/>
      <w:r w:rsidRPr="007531C9">
        <w:rPr>
          <w:color w:val="000000" w:themeColor="text1"/>
        </w:rPr>
        <w:t>Simulia</w:t>
      </w:r>
      <w:proofErr w:type="spellEnd"/>
      <w:r w:rsidRPr="007531C9">
        <w:rPr>
          <w:color w:val="000000" w:themeColor="text1"/>
        </w:rPr>
        <w:t xml:space="preserve"> Corp., USA, 2019.</w:t>
      </w:r>
    </w:p>
    <w:p w14:paraId="668ADFD4" w14:textId="70ABA05F" w:rsidR="00937484" w:rsidRPr="007531C9" w:rsidRDefault="00937484" w:rsidP="00937484">
      <w:pPr>
        <w:rPr>
          <w:color w:val="000000" w:themeColor="text1"/>
        </w:rPr>
      </w:pPr>
      <w:r w:rsidRPr="007531C9">
        <w:rPr>
          <w:color w:val="000000" w:themeColor="text1"/>
        </w:rPr>
        <w:t xml:space="preserve">[40] Wang J, </w:t>
      </w:r>
      <w:proofErr w:type="spellStart"/>
      <w:r w:rsidRPr="007531C9">
        <w:rPr>
          <w:color w:val="000000" w:themeColor="text1"/>
        </w:rPr>
        <w:t>Afshan</w:t>
      </w:r>
      <w:proofErr w:type="spellEnd"/>
      <w:r w:rsidRPr="007531C9">
        <w:rPr>
          <w:color w:val="000000" w:themeColor="text1"/>
        </w:rPr>
        <w:t xml:space="preserve"> S, Gkantou M, Theofanous M, Baniotopoulos C, Gardner L. Flexural behaviour of hot-finished high strength steel square and rectangular hollow sections.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2016;121:97</w:t>
      </w:r>
      <w:proofErr w:type="gramEnd"/>
      <w:r w:rsidRPr="007531C9">
        <w:rPr>
          <w:color w:val="000000" w:themeColor="text1"/>
        </w:rPr>
        <w:t xml:space="preserve">–109. </w:t>
      </w:r>
      <w:hyperlink r:id="rId56" w:history="1">
        <w:r w:rsidR="003D5B70" w:rsidRPr="007531C9">
          <w:rPr>
            <w:rStyle w:val="Hyperlink"/>
            <w:color w:val="000000" w:themeColor="text1"/>
          </w:rPr>
          <w:t>https://doi.org/10.1016/j.jcsr.2016.01.017</w:t>
        </w:r>
      </w:hyperlink>
    </w:p>
    <w:p w14:paraId="78B9C1B2" w14:textId="4E2DDAA0" w:rsidR="00937484" w:rsidRPr="007531C9" w:rsidRDefault="00937484" w:rsidP="00937484">
      <w:pPr>
        <w:rPr>
          <w:color w:val="000000" w:themeColor="text1"/>
        </w:rPr>
      </w:pPr>
      <w:r w:rsidRPr="007531C9">
        <w:rPr>
          <w:color w:val="000000" w:themeColor="text1"/>
        </w:rPr>
        <w:t xml:space="preserve">[41] Tziavos NI, Hemida H, </w:t>
      </w:r>
      <w:proofErr w:type="spellStart"/>
      <w:r w:rsidRPr="007531C9">
        <w:rPr>
          <w:color w:val="000000" w:themeColor="text1"/>
        </w:rPr>
        <w:t>Metje</w:t>
      </w:r>
      <w:proofErr w:type="spellEnd"/>
      <w:r w:rsidRPr="007531C9">
        <w:rPr>
          <w:color w:val="000000" w:themeColor="text1"/>
        </w:rPr>
        <w:t xml:space="preserve"> N, Baniotopoulos C. Non-linear finite element analysis of grouted connections for offshore monopile wind turbines. Ocean Eng </w:t>
      </w:r>
      <w:proofErr w:type="gramStart"/>
      <w:r w:rsidRPr="007531C9">
        <w:rPr>
          <w:color w:val="000000" w:themeColor="text1"/>
        </w:rPr>
        <w:t>2019;171:633</w:t>
      </w:r>
      <w:proofErr w:type="gramEnd"/>
      <w:r w:rsidRPr="007531C9">
        <w:rPr>
          <w:color w:val="000000" w:themeColor="text1"/>
        </w:rPr>
        <w:t xml:space="preserve">–45. </w:t>
      </w:r>
      <w:hyperlink r:id="rId57" w:history="1">
        <w:r w:rsidR="003D5B70" w:rsidRPr="007531C9">
          <w:rPr>
            <w:rStyle w:val="Hyperlink"/>
            <w:color w:val="000000" w:themeColor="text1"/>
          </w:rPr>
          <w:t>https://doi.org/10.1016/j.oceaneng.2018.11.005</w:t>
        </w:r>
      </w:hyperlink>
    </w:p>
    <w:p w14:paraId="0948C945" w14:textId="4F83E225" w:rsidR="00937484" w:rsidRPr="007531C9" w:rsidRDefault="00937484" w:rsidP="00937484">
      <w:pPr>
        <w:rPr>
          <w:color w:val="000000" w:themeColor="text1"/>
        </w:rPr>
      </w:pPr>
      <w:r w:rsidRPr="007531C9">
        <w:rPr>
          <w:color w:val="000000" w:themeColor="text1"/>
        </w:rPr>
        <w:t xml:space="preserve">[42] </w:t>
      </w:r>
      <w:proofErr w:type="spellStart"/>
      <w:r w:rsidRPr="007531C9">
        <w:rPr>
          <w:color w:val="000000" w:themeColor="text1"/>
        </w:rPr>
        <w:t>Mander</w:t>
      </w:r>
      <w:proofErr w:type="spellEnd"/>
      <w:r w:rsidRPr="007531C9">
        <w:rPr>
          <w:color w:val="000000" w:themeColor="text1"/>
        </w:rPr>
        <w:t xml:space="preserve"> JB, Priestley MJ, Park R, Theoretical stress-strain model for confined concrete. J Struct Eng 1988; 114 (8):1804-1826. </w:t>
      </w:r>
      <w:hyperlink r:id="rId58" w:history="1">
        <w:r w:rsidR="003D5B70" w:rsidRPr="007531C9">
          <w:rPr>
            <w:rStyle w:val="Hyperlink"/>
            <w:color w:val="000000" w:themeColor="text1"/>
          </w:rPr>
          <w:t>https://doi:10.1061/(ASCE)0733-9445(1988)114:8(1804)</w:t>
        </w:r>
      </w:hyperlink>
    </w:p>
    <w:p w14:paraId="485E1C6E" w14:textId="1AECA5DA" w:rsidR="00937484" w:rsidRPr="007531C9" w:rsidRDefault="00937484" w:rsidP="00937484">
      <w:pPr>
        <w:rPr>
          <w:color w:val="000000" w:themeColor="text1"/>
        </w:rPr>
      </w:pPr>
      <w:r w:rsidRPr="007531C9">
        <w:rPr>
          <w:color w:val="000000" w:themeColor="text1"/>
        </w:rPr>
        <w:t xml:space="preserve">[43] </w:t>
      </w:r>
      <w:proofErr w:type="spellStart"/>
      <w:r w:rsidRPr="007531C9">
        <w:rPr>
          <w:color w:val="000000" w:themeColor="text1"/>
        </w:rPr>
        <w:t>Richart</w:t>
      </w:r>
      <w:proofErr w:type="spellEnd"/>
      <w:r w:rsidRPr="007531C9">
        <w:rPr>
          <w:color w:val="000000" w:themeColor="text1"/>
        </w:rPr>
        <w:t xml:space="preserve"> FE, </w:t>
      </w:r>
      <w:proofErr w:type="spellStart"/>
      <w:r w:rsidRPr="007531C9">
        <w:rPr>
          <w:color w:val="000000" w:themeColor="text1"/>
        </w:rPr>
        <w:t>Brandtzaeg</w:t>
      </w:r>
      <w:proofErr w:type="spellEnd"/>
      <w:r w:rsidRPr="007531C9">
        <w:rPr>
          <w:color w:val="000000" w:themeColor="text1"/>
        </w:rPr>
        <w:t xml:space="preserve"> A, Brown RL, A study of the failure of concrete under combined compressive stresses. University of Illinois at Urbana Champaign, (1973)</w:t>
      </w:r>
      <w:r w:rsidR="003D5B70" w:rsidRPr="007531C9">
        <w:rPr>
          <w:color w:val="000000" w:themeColor="text1"/>
        </w:rPr>
        <w:t>.</w:t>
      </w:r>
    </w:p>
    <w:p w14:paraId="3588F956" w14:textId="0DAF3B35" w:rsidR="00014871" w:rsidRPr="007531C9" w:rsidRDefault="00937484" w:rsidP="00937484">
      <w:pPr>
        <w:rPr>
          <w:rStyle w:val="Hyperlink"/>
          <w:color w:val="000000" w:themeColor="text1"/>
        </w:rPr>
      </w:pPr>
      <w:r w:rsidRPr="007531C9">
        <w:rPr>
          <w:color w:val="000000" w:themeColor="text1"/>
        </w:rPr>
        <w:t xml:space="preserve">[44] Hu HT, Huang CS, Wu MH, Wu YM. Nonlinear analysis of axially loaded concrete-filled tube columns with confinement effect. J Struct Eng </w:t>
      </w:r>
      <w:proofErr w:type="gramStart"/>
      <w:r w:rsidRPr="007531C9">
        <w:rPr>
          <w:color w:val="000000" w:themeColor="text1"/>
        </w:rPr>
        <w:t>2003;129:1322</w:t>
      </w:r>
      <w:proofErr w:type="gramEnd"/>
      <w:r w:rsidRPr="007531C9">
        <w:rPr>
          <w:color w:val="000000" w:themeColor="text1"/>
        </w:rPr>
        <w:t xml:space="preserve">–9. </w:t>
      </w:r>
      <w:hyperlink r:id="rId59" w:history="1">
        <w:r w:rsidR="003D5B70" w:rsidRPr="007531C9">
          <w:rPr>
            <w:rStyle w:val="Hyperlink"/>
            <w:color w:val="000000" w:themeColor="text1"/>
          </w:rPr>
          <w:t>https://doi.org/10.1061/(ASCE)0733-9445(2003)129:10(1322)</w:t>
        </w:r>
      </w:hyperlink>
    </w:p>
    <w:p w14:paraId="1977D34F" w14:textId="1D2595F5" w:rsidR="00945323" w:rsidRPr="007531C9" w:rsidRDefault="00945323" w:rsidP="00945323">
      <w:pPr>
        <w:rPr>
          <w:ins w:id="77" w:author="Nikolaos Tziavos" w:date="2020-06-04T13:33:00Z"/>
          <w:color w:val="000000" w:themeColor="text1"/>
          <w:lang w:val="fr-FR"/>
        </w:rPr>
      </w:pPr>
      <w:r w:rsidRPr="007531C9">
        <w:rPr>
          <w:color w:val="000000" w:themeColor="text1"/>
        </w:rPr>
        <w:t xml:space="preserve">[45] Tao Z, Wang Z Bin, Yu Q. Finite element modelling of concrete-filled steel stub columns under axial compression. </w:t>
      </w:r>
      <w:r w:rsidRPr="007531C9">
        <w:rPr>
          <w:color w:val="000000" w:themeColor="text1"/>
          <w:lang w:val="fr-FR"/>
        </w:rPr>
        <w:t xml:space="preserve">J </w:t>
      </w:r>
      <w:proofErr w:type="spellStart"/>
      <w:r w:rsidRPr="007531C9">
        <w:rPr>
          <w:color w:val="000000" w:themeColor="text1"/>
          <w:lang w:val="fr-FR"/>
        </w:rPr>
        <w:t>Constr</w:t>
      </w:r>
      <w:proofErr w:type="spellEnd"/>
      <w:r w:rsidRPr="007531C9">
        <w:rPr>
          <w:color w:val="000000" w:themeColor="text1"/>
          <w:lang w:val="fr-FR"/>
        </w:rPr>
        <w:t xml:space="preserve"> Steel </w:t>
      </w:r>
      <w:proofErr w:type="spellStart"/>
      <w:r w:rsidRPr="007531C9">
        <w:rPr>
          <w:color w:val="000000" w:themeColor="text1"/>
          <w:lang w:val="fr-FR"/>
        </w:rPr>
        <w:t>Res</w:t>
      </w:r>
      <w:proofErr w:type="spellEnd"/>
      <w:r w:rsidRPr="007531C9">
        <w:rPr>
          <w:color w:val="000000" w:themeColor="text1"/>
          <w:lang w:val="fr-FR"/>
        </w:rPr>
        <w:t xml:space="preserve"> </w:t>
      </w:r>
      <w:proofErr w:type="gramStart"/>
      <w:r w:rsidRPr="007531C9">
        <w:rPr>
          <w:color w:val="000000" w:themeColor="text1"/>
          <w:lang w:val="fr-FR"/>
        </w:rPr>
        <w:t>2013;</w:t>
      </w:r>
      <w:proofErr w:type="gramEnd"/>
      <w:r w:rsidRPr="007531C9">
        <w:rPr>
          <w:color w:val="000000" w:themeColor="text1"/>
          <w:lang w:val="fr-FR"/>
        </w:rPr>
        <w:t xml:space="preserve">89:121–31. </w:t>
      </w:r>
      <w:ins w:id="78" w:author="Nikolaos Tziavos" w:date="2020-06-04T13:33:00Z">
        <w:r w:rsidRPr="007531C9">
          <w:rPr>
            <w:color w:val="000000" w:themeColor="text1"/>
            <w:lang w:val="fr-FR"/>
          </w:rPr>
          <w:fldChar w:fldCharType="begin"/>
        </w:r>
        <w:r w:rsidRPr="007531C9">
          <w:rPr>
            <w:color w:val="000000" w:themeColor="text1"/>
            <w:lang w:val="fr-FR"/>
          </w:rPr>
          <w:instrText xml:space="preserve"> HYPERLINK "</w:instrText>
        </w:r>
      </w:ins>
      <w:r w:rsidRPr="007531C9">
        <w:rPr>
          <w:color w:val="000000" w:themeColor="text1"/>
          <w:lang w:val="fr-FR"/>
        </w:rPr>
        <w:instrText>https://doi.org/10.1016/j.jcsr.2013.07.001</w:instrText>
      </w:r>
      <w:ins w:id="79" w:author="Nikolaos Tziavos" w:date="2020-06-04T13:33:00Z">
        <w:r w:rsidRPr="007531C9">
          <w:rPr>
            <w:color w:val="000000" w:themeColor="text1"/>
            <w:lang w:val="fr-FR"/>
          </w:rPr>
          <w:instrText xml:space="preserve">" </w:instrText>
        </w:r>
        <w:r w:rsidRPr="007531C9">
          <w:rPr>
            <w:color w:val="000000" w:themeColor="text1"/>
            <w:lang w:val="fr-FR"/>
          </w:rPr>
          <w:fldChar w:fldCharType="separate"/>
        </w:r>
      </w:ins>
      <w:r w:rsidRPr="007531C9">
        <w:rPr>
          <w:rStyle w:val="Hyperlink"/>
          <w:color w:val="000000" w:themeColor="text1"/>
          <w:lang w:val="fr-FR"/>
        </w:rPr>
        <w:t>https://doi.org/10.1016/j.jcsr.2013.07.001</w:t>
      </w:r>
      <w:ins w:id="80" w:author="Nikolaos Tziavos" w:date="2020-06-04T13:33:00Z">
        <w:r w:rsidRPr="007531C9">
          <w:rPr>
            <w:color w:val="000000" w:themeColor="text1"/>
            <w:lang w:val="fr-FR"/>
          </w:rPr>
          <w:fldChar w:fldCharType="end"/>
        </w:r>
      </w:ins>
    </w:p>
    <w:p w14:paraId="24F23E97" w14:textId="77777777" w:rsidR="00945323" w:rsidRPr="007531C9" w:rsidRDefault="00945323" w:rsidP="00945323">
      <w:pPr>
        <w:rPr>
          <w:color w:val="000000" w:themeColor="text1"/>
          <w:lang w:val="fr-FR"/>
        </w:rPr>
      </w:pPr>
      <w:r w:rsidRPr="007531C9">
        <w:rPr>
          <w:color w:val="000000" w:themeColor="text1"/>
          <w:lang w:val="fr-FR"/>
        </w:rPr>
        <w:t xml:space="preserve">[46] CEB-FIP CE. Model code 2010. Comite Euro-International du </w:t>
      </w:r>
      <w:proofErr w:type="spellStart"/>
      <w:r w:rsidRPr="007531C9">
        <w:rPr>
          <w:color w:val="000000" w:themeColor="text1"/>
          <w:lang w:val="fr-FR"/>
        </w:rPr>
        <w:t>beton</w:t>
      </w:r>
      <w:proofErr w:type="spellEnd"/>
      <w:r w:rsidRPr="007531C9">
        <w:rPr>
          <w:color w:val="000000" w:themeColor="text1"/>
          <w:lang w:val="fr-FR"/>
        </w:rPr>
        <w:t>, 2010.</w:t>
      </w:r>
    </w:p>
    <w:p w14:paraId="7C57E5DE" w14:textId="339898B7" w:rsidR="00945323" w:rsidRPr="007531C9" w:rsidRDefault="00945323" w:rsidP="00945323">
      <w:pPr>
        <w:rPr>
          <w:rStyle w:val="Hyperlink"/>
          <w:color w:val="000000" w:themeColor="text1"/>
        </w:rPr>
      </w:pPr>
      <w:r w:rsidRPr="007531C9">
        <w:rPr>
          <w:color w:val="000000" w:themeColor="text1"/>
        </w:rPr>
        <w:t xml:space="preserve">[47] Thai HT, </w:t>
      </w:r>
      <w:proofErr w:type="spellStart"/>
      <w:r w:rsidRPr="007531C9">
        <w:rPr>
          <w:color w:val="000000" w:themeColor="text1"/>
        </w:rPr>
        <w:t>Uy</w:t>
      </w:r>
      <w:proofErr w:type="spellEnd"/>
      <w:r w:rsidRPr="007531C9">
        <w:rPr>
          <w:color w:val="000000" w:themeColor="text1"/>
        </w:rPr>
        <w:t xml:space="preserve"> B, Khan M, Tao Z, </w:t>
      </w:r>
      <w:proofErr w:type="spellStart"/>
      <w:r w:rsidRPr="007531C9">
        <w:rPr>
          <w:color w:val="000000" w:themeColor="text1"/>
        </w:rPr>
        <w:t>Mashiri</w:t>
      </w:r>
      <w:proofErr w:type="spellEnd"/>
      <w:r w:rsidRPr="007531C9">
        <w:rPr>
          <w:color w:val="000000" w:themeColor="text1"/>
        </w:rPr>
        <w:t xml:space="preserve"> F. Numerical modelling of concrete-filled steel box columns incorporating high strength materials. J </w:t>
      </w:r>
      <w:proofErr w:type="spellStart"/>
      <w:r w:rsidRPr="007531C9">
        <w:rPr>
          <w:color w:val="000000" w:themeColor="text1"/>
        </w:rPr>
        <w:t>Constr</w:t>
      </w:r>
      <w:proofErr w:type="spellEnd"/>
      <w:r w:rsidRPr="007531C9">
        <w:rPr>
          <w:color w:val="000000" w:themeColor="text1"/>
        </w:rPr>
        <w:t xml:space="preserve"> Steel Res </w:t>
      </w:r>
      <w:proofErr w:type="gramStart"/>
      <w:r w:rsidRPr="007531C9">
        <w:rPr>
          <w:color w:val="000000" w:themeColor="text1"/>
        </w:rPr>
        <w:t>2014;102:256</w:t>
      </w:r>
      <w:proofErr w:type="gramEnd"/>
      <w:r w:rsidRPr="007531C9">
        <w:rPr>
          <w:color w:val="000000" w:themeColor="text1"/>
        </w:rPr>
        <w:t xml:space="preserve">–65. </w:t>
      </w:r>
      <w:hyperlink r:id="rId60" w:history="1">
        <w:r w:rsidRPr="007531C9">
          <w:rPr>
            <w:rStyle w:val="Hyperlink"/>
            <w:color w:val="000000" w:themeColor="text1"/>
          </w:rPr>
          <w:t>https://doi.org/10.1016/j.jcsr.2014.07.014</w:t>
        </w:r>
      </w:hyperlink>
    </w:p>
    <w:p w14:paraId="4ABA1555" w14:textId="4B790EAC" w:rsidR="00701D2E" w:rsidRPr="007531C9" w:rsidRDefault="00701D2E" w:rsidP="00701D2E">
      <w:pPr>
        <w:rPr>
          <w:color w:val="000000" w:themeColor="text1"/>
        </w:rPr>
      </w:pPr>
      <w:r w:rsidRPr="007531C9">
        <w:rPr>
          <w:color w:val="000000" w:themeColor="text1"/>
        </w:rPr>
        <w:t xml:space="preserve">[48] </w:t>
      </w:r>
      <w:proofErr w:type="spellStart"/>
      <w:r w:rsidRPr="007531C9">
        <w:rPr>
          <w:color w:val="000000" w:themeColor="text1"/>
        </w:rPr>
        <w:t>Bardi</w:t>
      </w:r>
      <w:proofErr w:type="spellEnd"/>
      <w:r w:rsidRPr="007531C9">
        <w:rPr>
          <w:color w:val="000000" w:themeColor="text1"/>
        </w:rPr>
        <w:t xml:space="preserve"> FC, </w:t>
      </w:r>
      <w:proofErr w:type="spellStart"/>
      <w:r w:rsidRPr="007531C9">
        <w:rPr>
          <w:color w:val="000000" w:themeColor="text1"/>
        </w:rPr>
        <w:t>Kyriakides</w:t>
      </w:r>
      <w:proofErr w:type="spellEnd"/>
      <w:r w:rsidRPr="007531C9">
        <w:rPr>
          <w:color w:val="000000" w:themeColor="text1"/>
        </w:rPr>
        <w:t xml:space="preserve"> S. Plastic buckling of circular tubes under axial compression-part I: Experiments. Int J Mech Sci </w:t>
      </w:r>
      <w:proofErr w:type="gramStart"/>
      <w:r w:rsidRPr="007531C9">
        <w:rPr>
          <w:color w:val="000000" w:themeColor="text1"/>
        </w:rPr>
        <w:t>2006;48:830</w:t>
      </w:r>
      <w:proofErr w:type="gramEnd"/>
      <w:r w:rsidRPr="007531C9">
        <w:rPr>
          <w:color w:val="000000" w:themeColor="text1"/>
        </w:rPr>
        <w:t xml:space="preserve">–41. </w:t>
      </w:r>
      <w:hyperlink r:id="rId61" w:history="1">
        <w:r w:rsidRPr="007531C9">
          <w:rPr>
            <w:rStyle w:val="Hyperlink"/>
            <w:color w:val="000000" w:themeColor="text1"/>
          </w:rPr>
          <w:t>https://doi.org/10.1016/j.ijmecsci.2006.03.005</w:t>
        </w:r>
      </w:hyperlink>
    </w:p>
    <w:p w14:paraId="00276D9D" w14:textId="4EA1F37A" w:rsidR="00701D2E" w:rsidRPr="007531C9" w:rsidRDefault="00701D2E" w:rsidP="00701D2E">
      <w:pPr>
        <w:rPr>
          <w:color w:val="000000" w:themeColor="text1"/>
        </w:rPr>
      </w:pPr>
      <w:r w:rsidRPr="007531C9">
        <w:rPr>
          <w:color w:val="000000" w:themeColor="text1"/>
        </w:rPr>
        <w:t xml:space="preserve">[49] </w:t>
      </w:r>
      <w:proofErr w:type="spellStart"/>
      <w:r w:rsidRPr="007531C9">
        <w:rPr>
          <w:color w:val="000000" w:themeColor="text1"/>
        </w:rPr>
        <w:t>Bardi</w:t>
      </w:r>
      <w:proofErr w:type="spellEnd"/>
      <w:r w:rsidRPr="007531C9">
        <w:rPr>
          <w:color w:val="000000" w:themeColor="text1"/>
        </w:rPr>
        <w:t xml:space="preserve"> FC, </w:t>
      </w:r>
      <w:proofErr w:type="spellStart"/>
      <w:r w:rsidRPr="007531C9">
        <w:rPr>
          <w:color w:val="000000" w:themeColor="text1"/>
        </w:rPr>
        <w:t>Kyriakides</w:t>
      </w:r>
      <w:proofErr w:type="spellEnd"/>
      <w:r w:rsidRPr="007531C9">
        <w:rPr>
          <w:color w:val="000000" w:themeColor="text1"/>
        </w:rPr>
        <w:t xml:space="preserve"> S, Yun HD. Plastic buckling of circular tubes under axial compression-part II: Analysis. Int J Mech Sci </w:t>
      </w:r>
      <w:proofErr w:type="gramStart"/>
      <w:r w:rsidRPr="007531C9">
        <w:rPr>
          <w:color w:val="000000" w:themeColor="text1"/>
        </w:rPr>
        <w:t>2006;48:842</w:t>
      </w:r>
      <w:proofErr w:type="gramEnd"/>
      <w:r w:rsidRPr="007531C9">
        <w:rPr>
          <w:color w:val="000000" w:themeColor="text1"/>
        </w:rPr>
        <w:t xml:space="preserve">–54. </w:t>
      </w:r>
      <w:hyperlink r:id="rId62" w:history="1">
        <w:r w:rsidRPr="007531C9">
          <w:rPr>
            <w:rStyle w:val="Hyperlink"/>
            <w:color w:val="000000" w:themeColor="text1"/>
          </w:rPr>
          <w:t>https://doi.org/10.1016/j.ijmecsci.2006.03.002</w:t>
        </w:r>
      </w:hyperlink>
    </w:p>
    <w:p w14:paraId="613294DB" w14:textId="49DFAF32" w:rsidR="00945323" w:rsidRPr="007531C9" w:rsidRDefault="00945323" w:rsidP="00945323">
      <w:pPr>
        <w:rPr>
          <w:color w:val="000000" w:themeColor="text1"/>
        </w:rPr>
      </w:pPr>
      <w:r w:rsidRPr="007531C9">
        <w:rPr>
          <w:color w:val="000000" w:themeColor="text1"/>
        </w:rPr>
        <w:t>[</w:t>
      </w:r>
      <w:r w:rsidR="00701D2E" w:rsidRPr="007531C9">
        <w:rPr>
          <w:color w:val="000000" w:themeColor="text1"/>
        </w:rPr>
        <w:t>50</w:t>
      </w:r>
      <w:r w:rsidRPr="007531C9">
        <w:rPr>
          <w:color w:val="000000" w:themeColor="text1"/>
        </w:rPr>
        <w:t xml:space="preserve">] Chan TM, Gardner L. Compressive resistance of hot-rolled elliptical hollow sections. Eng Struct </w:t>
      </w:r>
      <w:proofErr w:type="gramStart"/>
      <w:r w:rsidRPr="007531C9">
        <w:rPr>
          <w:color w:val="000000" w:themeColor="text1"/>
        </w:rPr>
        <w:t>2008;30:522</w:t>
      </w:r>
      <w:proofErr w:type="gramEnd"/>
      <w:r w:rsidRPr="007531C9">
        <w:rPr>
          <w:color w:val="000000" w:themeColor="text1"/>
        </w:rPr>
        <w:t xml:space="preserve">–32. </w:t>
      </w:r>
      <w:hyperlink r:id="rId63" w:history="1">
        <w:r w:rsidRPr="007531C9">
          <w:rPr>
            <w:rStyle w:val="Hyperlink"/>
            <w:color w:val="000000" w:themeColor="text1"/>
          </w:rPr>
          <w:t>https://doi.org/10.1016/j.engstruct.2007.04.019</w:t>
        </w:r>
      </w:hyperlink>
    </w:p>
    <w:p w14:paraId="167F14C9" w14:textId="448EE27F" w:rsidR="00945323" w:rsidRPr="007531C9" w:rsidRDefault="00945323" w:rsidP="00945323">
      <w:pPr>
        <w:rPr>
          <w:color w:val="000000" w:themeColor="text1"/>
        </w:rPr>
      </w:pPr>
    </w:p>
    <w:sectPr w:rsidR="00945323" w:rsidRPr="007531C9" w:rsidSect="009D1263">
      <w:footerReference w:type="default" r:id="rId6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C560D" w14:textId="77777777" w:rsidR="00717204" w:rsidRDefault="00717204" w:rsidP="00756171">
      <w:pPr>
        <w:spacing w:after="0" w:line="240" w:lineRule="auto"/>
      </w:pPr>
      <w:r>
        <w:separator/>
      </w:r>
    </w:p>
  </w:endnote>
  <w:endnote w:type="continuationSeparator" w:id="0">
    <w:p w14:paraId="48F75171" w14:textId="77777777" w:rsidR="00717204" w:rsidRDefault="00717204" w:rsidP="0075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425340"/>
      <w:docPartObj>
        <w:docPartGallery w:val="Page Numbers (Bottom of Page)"/>
        <w:docPartUnique/>
      </w:docPartObj>
    </w:sdtPr>
    <w:sdtEndPr>
      <w:rPr>
        <w:noProof/>
      </w:rPr>
    </w:sdtEndPr>
    <w:sdtContent>
      <w:p w14:paraId="0AECAF21" w14:textId="084DC869" w:rsidR="00CD7FFC" w:rsidRDefault="00CD7FFC">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3801F1DD" w14:textId="77777777" w:rsidR="00CD7FFC" w:rsidRDefault="00CD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8E6FE" w14:textId="77777777" w:rsidR="00717204" w:rsidRDefault="00717204" w:rsidP="00756171">
      <w:pPr>
        <w:spacing w:after="0" w:line="240" w:lineRule="auto"/>
      </w:pPr>
      <w:r>
        <w:separator/>
      </w:r>
    </w:p>
  </w:footnote>
  <w:footnote w:type="continuationSeparator" w:id="0">
    <w:p w14:paraId="632A5A85" w14:textId="77777777" w:rsidR="00717204" w:rsidRDefault="00717204" w:rsidP="007561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057F6"/>
    <w:multiLevelType w:val="multilevel"/>
    <w:tmpl w:val="71B82F4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90F2BBD"/>
    <w:multiLevelType w:val="hybridMultilevel"/>
    <w:tmpl w:val="69600DFC"/>
    <w:lvl w:ilvl="0" w:tplc="428AFF00">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E7E0192"/>
    <w:multiLevelType w:val="hybridMultilevel"/>
    <w:tmpl w:val="B5865BB2"/>
    <w:lvl w:ilvl="0" w:tplc="7DB2803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B428A"/>
    <w:multiLevelType w:val="multilevel"/>
    <w:tmpl w:val="EF8084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BE070B"/>
    <w:multiLevelType w:val="multilevel"/>
    <w:tmpl w:val="CA189DA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DD76E1"/>
    <w:multiLevelType w:val="multilevel"/>
    <w:tmpl w:val="F35E06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55A5148"/>
    <w:multiLevelType w:val="hybridMultilevel"/>
    <w:tmpl w:val="E02216AC"/>
    <w:lvl w:ilvl="0" w:tplc="08090005">
      <w:start w:val="1"/>
      <w:numFmt w:val="bullet"/>
      <w:lvlText w:val=""/>
      <w:lvlJc w:val="left"/>
      <w:pPr>
        <w:ind w:left="720" w:hanging="360"/>
      </w:pPr>
      <w:rPr>
        <w:rFonts w:ascii="Wingdings" w:hAnsi="Wingding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E1133C"/>
    <w:multiLevelType w:val="multilevel"/>
    <w:tmpl w:val="F35E06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0026EBF"/>
    <w:multiLevelType w:val="multilevel"/>
    <w:tmpl w:val="4D9843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23E2946"/>
    <w:multiLevelType w:val="multilevel"/>
    <w:tmpl w:val="58A045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5B61EE"/>
    <w:multiLevelType w:val="hybridMultilevel"/>
    <w:tmpl w:val="60365BDE"/>
    <w:lvl w:ilvl="0" w:tplc="74FC646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6F2505"/>
    <w:multiLevelType w:val="hybridMultilevel"/>
    <w:tmpl w:val="E5A4792E"/>
    <w:lvl w:ilvl="0" w:tplc="4168BFA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737448"/>
    <w:multiLevelType w:val="multilevel"/>
    <w:tmpl w:val="61B25A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BC338F9"/>
    <w:multiLevelType w:val="multilevel"/>
    <w:tmpl w:val="C4D473B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3"/>
  </w:num>
  <w:num w:numId="3">
    <w:abstractNumId w:val="10"/>
  </w:num>
  <w:num w:numId="4">
    <w:abstractNumId w:val="11"/>
  </w:num>
  <w:num w:numId="5">
    <w:abstractNumId w:val="0"/>
  </w:num>
  <w:num w:numId="6">
    <w:abstractNumId w:val="4"/>
  </w:num>
  <w:num w:numId="7">
    <w:abstractNumId w:val="8"/>
  </w:num>
  <w:num w:numId="8">
    <w:abstractNumId w:val="5"/>
  </w:num>
  <w:num w:numId="9">
    <w:abstractNumId w:val="7"/>
  </w:num>
  <w:num w:numId="10">
    <w:abstractNumId w:val="3"/>
  </w:num>
  <w:num w:numId="11">
    <w:abstractNumId w:val="12"/>
  </w:num>
  <w:num w:numId="12">
    <w:abstractNumId w:val="9"/>
  </w:num>
  <w:num w:numId="13">
    <w:abstractNumId w:val="1"/>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kolaos Tziavos">
    <w15:presenceInfo w15:providerId="None" w15:userId="Nikolaos Tziavos"/>
  </w15:person>
  <w15:person w15:author="Michaela Gkantou">
    <w15:presenceInfo w15:providerId="None" w15:userId="Michaela Gkant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A98"/>
    <w:rsid w:val="00001103"/>
    <w:rsid w:val="000045F2"/>
    <w:rsid w:val="000075B2"/>
    <w:rsid w:val="00014871"/>
    <w:rsid w:val="00021A45"/>
    <w:rsid w:val="00026584"/>
    <w:rsid w:val="000309B8"/>
    <w:rsid w:val="0003282F"/>
    <w:rsid w:val="00033E03"/>
    <w:rsid w:val="00034CA6"/>
    <w:rsid w:val="000356A2"/>
    <w:rsid w:val="00035D53"/>
    <w:rsid w:val="00045A83"/>
    <w:rsid w:val="000460FD"/>
    <w:rsid w:val="0004682B"/>
    <w:rsid w:val="000473DD"/>
    <w:rsid w:val="00047695"/>
    <w:rsid w:val="00052E59"/>
    <w:rsid w:val="00055FFB"/>
    <w:rsid w:val="0005638E"/>
    <w:rsid w:val="00056F71"/>
    <w:rsid w:val="00063058"/>
    <w:rsid w:val="0006707D"/>
    <w:rsid w:val="000757C9"/>
    <w:rsid w:val="00077594"/>
    <w:rsid w:val="00077B3F"/>
    <w:rsid w:val="00080944"/>
    <w:rsid w:val="00081D06"/>
    <w:rsid w:val="00081EB0"/>
    <w:rsid w:val="0008224E"/>
    <w:rsid w:val="0008462D"/>
    <w:rsid w:val="00084A2C"/>
    <w:rsid w:val="00085477"/>
    <w:rsid w:val="00085B79"/>
    <w:rsid w:val="000867FF"/>
    <w:rsid w:val="00096083"/>
    <w:rsid w:val="000968AB"/>
    <w:rsid w:val="000A0A74"/>
    <w:rsid w:val="000A17D3"/>
    <w:rsid w:val="000A7505"/>
    <w:rsid w:val="000B1215"/>
    <w:rsid w:val="000B1F69"/>
    <w:rsid w:val="000B3007"/>
    <w:rsid w:val="000B4806"/>
    <w:rsid w:val="000B7131"/>
    <w:rsid w:val="000C60BB"/>
    <w:rsid w:val="000D35A5"/>
    <w:rsid w:val="000D4F16"/>
    <w:rsid w:val="000D7B2A"/>
    <w:rsid w:val="000E19D7"/>
    <w:rsid w:val="000E383F"/>
    <w:rsid w:val="000E543C"/>
    <w:rsid w:val="000F0EFF"/>
    <w:rsid w:val="000F16A7"/>
    <w:rsid w:val="000F1E26"/>
    <w:rsid w:val="000F66DC"/>
    <w:rsid w:val="00101AB5"/>
    <w:rsid w:val="001027FC"/>
    <w:rsid w:val="0010304F"/>
    <w:rsid w:val="001040B3"/>
    <w:rsid w:val="001074DD"/>
    <w:rsid w:val="001076AE"/>
    <w:rsid w:val="00112720"/>
    <w:rsid w:val="00112E03"/>
    <w:rsid w:val="00113EB3"/>
    <w:rsid w:val="0011427B"/>
    <w:rsid w:val="001210FF"/>
    <w:rsid w:val="001218E3"/>
    <w:rsid w:val="00123A03"/>
    <w:rsid w:val="00127F1E"/>
    <w:rsid w:val="00133BEE"/>
    <w:rsid w:val="001353F0"/>
    <w:rsid w:val="0013740D"/>
    <w:rsid w:val="00140990"/>
    <w:rsid w:val="00141F38"/>
    <w:rsid w:val="001426AA"/>
    <w:rsid w:val="00145C4F"/>
    <w:rsid w:val="00146363"/>
    <w:rsid w:val="00150C0E"/>
    <w:rsid w:val="001515B9"/>
    <w:rsid w:val="0015262C"/>
    <w:rsid w:val="001530DC"/>
    <w:rsid w:val="001548B2"/>
    <w:rsid w:val="00154DDE"/>
    <w:rsid w:val="00155BE0"/>
    <w:rsid w:val="00161A1C"/>
    <w:rsid w:val="00161CE9"/>
    <w:rsid w:val="00162BD4"/>
    <w:rsid w:val="001655EA"/>
    <w:rsid w:val="00166902"/>
    <w:rsid w:val="00166904"/>
    <w:rsid w:val="00176097"/>
    <w:rsid w:val="00177BC9"/>
    <w:rsid w:val="0018020A"/>
    <w:rsid w:val="001808E9"/>
    <w:rsid w:val="001814DD"/>
    <w:rsid w:val="00186264"/>
    <w:rsid w:val="001904E9"/>
    <w:rsid w:val="00194545"/>
    <w:rsid w:val="001A0857"/>
    <w:rsid w:val="001A4726"/>
    <w:rsid w:val="001B172B"/>
    <w:rsid w:val="001B6401"/>
    <w:rsid w:val="001C6579"/>
    <w:rsid w:val="001D1E2D"/>
    <w:rsid w:val="001D2ABA"/>
    <w:rsid w:val="001D4A13"/>
    <w:rsid w:val="001D4BA6"/>
    <w:rsid w:val="001D5E0F"/>
    <w:rsid w:val="001E4D86"/>
    <w:rsid w:val="001E69BC"/>
    <w:rsid w:val="001E7B9B"/>
    <w:rsid w:val="001F04BC"/>
    <w:rsid w:val="001F1F20"/>
    <w:rsid w:val="001F2C34"/>
    <w:rsid w:val="001F316C"/>
    <w:rsid w:val="001F35AF"/>
    <w:rsid w:val="001F4802"/>
    <w:rsid w:val="001F51B1"/>
    <w:rsid w:val="001F5325"/>
    <w:rsid w:val="00200136"/>
    <w:rsid w:val="00203852"/>
    <w:rsid w:val="00207591"/>
    <w:rsid w:val="0021155B"/>
    <w:rsid w:val="00214A6D"/>
    <w:rsid w:val="00215CFE"/>
    <w:rsid w:val="00217574"/>
    <w:rsid w:val="00224CFA"/>
    <w:rsid w:val="00230787"/>
    <w:rsid w:val="00231131"/>
    <w:rsid w:val="00235BD3"/>
    <w:rsid w:val="00235D37"/>
    <w:rsid w:val="002366A7"/>
    <w:rsid w:val="002426CE"/>
    <w:rsid w:val="00243ABE"/>
    <w:rsid w:val="00244AA2"/>
    <w:rsid w:val="002453C1"/>
    <w:rsid w:val="00256E9F"/>
    <w:rsid w:val="00261A0B"/>
    <w:rsid w:val="00264751"/>
    <w:rsid w:val="0026660A"/>
    <w:rsid w:val="00267A41"/>
    <w:rsid w:val="002719E2"/>
    <w:rsid w:val="00274DF1"/>
    <w:rsid w:val="00277E56"/>
    <w:rsid w:val="0028048B"/>
    <w:rsid w:val="00281484"/>
    <w:rsid w:val="00286A1F"/>
    <w:rsid w:val="00290589"/>
    <w:rsid w:val="002937FF"/>
    <w:rsid w:val="0029532B"/>
    <w:rsid w:val="00295E0E"/>
    <w:rsid w:val="002A2A57"/>
    <w:rsid w:val="002A3594"/>
    <w:rsid w:val="002A3A2C"/>
    <w:rsid w:val="002A58F0"/>
    <w:rsid w:val="002A5C52"/>
    <w:rsid w:val="002A73C1"/>
    <w:rsid w:val="002B2505"/>
    <w:rsid w:val="002B743D"/>
    <w:rsid w:val="002B7D5C"/>
    <w:rsid w:val="002C0245"/>
    <w:rsid w:val="002C04D7"/>
    <w:rsid w:val="002C37E7"/>
    <w:rsid w:val="002C6DD9"/>
    <w:rsid w:val="002C7F26"/>
    <w:rsid w:val="002D24D0"/>
    <w:rsid w:val="002D48B9"/>
    <w:rsid w:val="002E0958"/>
    <w:rsid w:val="002E0C9D"/>
    <w:rsid w:val="002E1629"/>
    <w:rsid w:val="002E3613"/>
    <w:rsid w:val="002F0039"/>
    <w:rsid w:val="002F191B"/>
    <w:rsid w:val="002F202C"/>
    <w:rsid w:val="002F455D"/>
    <w:rsid w:val="002F4B16"/>
    <w:rsid w:val="002F62F4"/>
    <w:rsid w:val="002F72F0"/>
    <w:rsid w:val="00300320"/>
    <w:rsid w:val="0030099E"/>
    <w:rsid w:val="00302536"/>
    <w:rsid w:val="00303A3C"/>
    <w:rsid w:val="00307904"/>
    <w:rsid w:val="003124C6"/>
    <w:rsid w:val="00315EAA"/>
    <w:rsid w:val="00325B89"/>
    <w:rsid w:val="00325E23"/>
    <w:rsid w:val="003318AD"/>
    <w:rsid w:val="00335443"/>
    <w:rsid w:val="00336F9A"/>
    <w:rsid w:val="0033724E"/>
    <w:rsid w:val="0034583B"/>
    <w:rsid w:val="00346E42"/>
    <w:rsid w:val="00350153"/>
    <w:rsid w:val="00353111"/>
    <w:rsid w:val="003533D4"/>
    <w:rsid w:val="003553CF"/>
    <w:rsid w:val="00356837"/>
    <w:rsid w:val="00361258"/>
    <w:rsid w:val="00362256"/>
    <w:rsid w:val="0037355D"/>
    <w:rsid w:val="00373EF0"/>
    <w:rsid w:val="00375112"/>
    <w:rsid w:val="0037550E"/>
    <w:rsid w:val="003809B4"/>
    <w:rsid w:val="00380A53"/>
    <w:rsid w:val="00383564"/>
    <w:rsid w:val="003835AF"/>
    <w:rsid w:val="00386A09"/>
    <w:rsid w:val="00392FAC"/>
    <w:rsid w:val="00393A0D"/>
    <w:rsid w:val="00393F5D"/>
    <w:rsid w:val="003963B5"/>
    <w:rsid w:val="003A0C08"/>
    <w:rsid w:val="003A267C"/>
    <w:rsid w:val="003A2999"/>
    <w:rsid w:val="003A5432"/>
    <w:rsid w:val="003A57C4"/>
    <w:rsid w:val="003A5C69"/>
    <w:rsid w:val="003B0E09"/>
    <w:rsid w:val="003B1614"/>
    <w:rsid w:val="003B1EF8"/>
    <w:rsid w:val="003B274B"/>
    <w:rsid w:val="003B3827"/>
    <w:rsid w:val="003C4F9A"/>
    <w:rsid w:val="003C7FB4"/>
    <w:rsid w:val="003D07D1"/>
    <w:rsid w:val="003D0C09"/>
    <w:rsid w:val="003D59F2"/>
    <w:rsid w:val="003D5B70"/>
    <w:rsid w:val="003E0E2B"/>
    <w:rsid w:val="003E2EE1"/>
    <w:rsid w:val="003E44B5"/>
    <w:rsid w:val="003F1AC6"/>
    <w:rsid w:val="00404BF1"/>
    <w:rsid w:val="0040767A"/>
    <w:rsid w:val="00416910"/>
    <w:rsid w:val="00427B61"/>
    <w:rsid w:val="00431918"/>
    <w:rsid w:val="004400BD"/>
    <w:rsid w:val="00444E0A"/>
    <w:rsid w:val="004459E2"/>
    <w:rsid w:val="00446587"/>
    <w:rsid w:val="00446D94"/>
    <w:rsid w:val="00452941"/>
    <w:rsid w:val="00453545"/>
    <w:rsid w:val="0046156F"/>
    <w:rsid w:val="00462BF5"/>
    <w:rsid w:val="00466E0B"/>
    <w:rsid w:val="004708F6"/>
    <w:rsid w:val="0047400D"/>
    <w:rsid w:val="0047409D"/>
    <w:rsid w:val="004747AD"/>
    <w:rsid w:val="00474E16"/>
    <w:rsid w:val="00475FE3"/>
    <w:rsid w:val="004779C9"/>
    <w:rsid w:val="00480836"/>
    <w:rsid w:val="00485033"/>
    <w:rsid w:val="00486F93"/>
    <w:rsid w:val="00497FED"/>
    <w:rsid w:val="004A1CA1"/>
    <w:rsid w:val="004A21B0"/>
    <w:rsid w:val="004A4B17"/>
    <w:rsid w:val="004B02B1"/>
    <w:rsid w:val="004B0683"/>
    <w:rsid w:val="004B1123"/>
    <w:rsid w:val="004B449D"/>
    <w:rsid w:val="004B6DE9"/>
    <w:rsid w:val="004B7FA2"/>
    <w:rsid w:val="004C2ECC"/>
    <w:rsid w:val="004C5C82"/>
    <w:rsid w:val="004E082D"/>
    <w:rsid w:val="004E33D5"/>
    <w:rsid w:val="004E3E33"/>
    <w:rsid w:val="004E50AA"/>
    <w:rsid w:val="004E7CAC"/>
    <w:rsid w:val="004E7F7D"/>
    <w:rsid w:val="004F0558"/>
    <w:rsid w:val="004F0AFE"/>
    <w:rsid w:val="004F0C64"/>
    <w:rsid w:val="004F2677"/>
    <w:rsid w:val="00500B49"/>
    <w:rsid w:val="00500F40"/>
    <w:rsid w:val="00504B10"/>
    <w:rsid w:val="005116F2"/>
    <w:rsid w:val="00512AE8"/>
    <w:rsid w:val="00516698"/>
    <w:rsid w:val="00517EF9"/>
    <w:rsid w:val="00517F98"/>
    <w:rsid w:val="005245E4"/>
    <w:rsid w:val="0052705D"/>
    <w:rsid w:val="0052749B"/>
    <w:rsid w:val="00533D14"/>
    <w:rsid w:val="00534F30"/>
    <w:rsid w:val="00535BF3"/>
    <w:rsid w:val="00535EF4"/>
    <w:rsid w:val="0053759C"/>
    <w:rsid w:val="005413A6"/>
    <w:rsid w:val="0054145E"/>
    <w:rsid w:val="00542C50"/>
    <w:rsid w:val="00542C7D"/>
    <w:rsid w:val="00544983"/>
    <w:rsid w:val="00544F28"/>
    <w:rsid w:val="005524B1"/>
    <w:rsid w:val="0055320B"/>
    <w:rsid w:val="005540D8"/>
    <w:rsid w:val="005554C6"/>
    <w:rsid w:val="00561B3B"/>
    <w:rsid w:val="005659AD"/>
    <w:rsid w:val="0056672A"/>
    <w:rsid w:val="00567E57"/>
    <w:rsid w:val="00577164"/>
    <w:rsid w:val="00584585"/>
    <w:rsid w:val="00586369"/>
    <w:rsid w:val="00593932"/>
    <w:rsid w:val="005A0036"/>
    <w:rsid w:val="005A0F8A"/>
    <w:rsid w:val="005A20F4"/>
    <w:rsid w:val="005A578B"/>
    <w:rsid w:val="005A58EF"/>
    <w:rsid w:val="005A6D4D"/>
    <w:rsid w:val="005B2A40"/>
    <w:rsid w:val="005B4D30"/>
    <w:rsid w:val="005B7760"/>
    <w:rsid w:val="005C335D"/>
    <w:rsid w:val="005D1B6B"/>
    <w:rsid w:val="005D2412"/>
    <w:rsid w:val="005D4455"/>
    <w:rsid w:val="005D617C"/>
    <w:rsid w:val="005D7D15"/>
    <w:rsid w:val="005E2199"/>
    <w:rsid w:val="005E24E8"/>
    <w:rsid w:val="005E2AD6"/>
    <w:rsid w:val="005E4C07"/>
    <w:rsid w:val="005E6E8D"/>
    <w:rsid w:val="005E6ED2"/>
    <w:rsid w:val="005F1E06"/>
    <w:rsid w:val="005F20E1"/>
    <w:rsid w:val="005F2AC2"/>
    <w:rsid w:val="005F5366"/>
    <w:rsid w:val="005F69F8"/>
    <w:rsid w:val="00600893"/>
    <w:rsid w:val="0060354B"/>
    <w:rsid w:val="00603A4B"/>
    <w:rsid w:val="00603DDF"/>
    <w:rsid w:val="006041AF"/>
    <w:rsid w:val="00605B56"/>
    <w:rsid w:val="0060775C"/>
    <w:rsid w:val="00610F9D"/>
    <w:rsid w:val="006128A4"/>
    <w:rsid w:val="006157BD"/>
    <w:rsid w:val="006207D5"/>
    <w:rsid w:val="00620EBE"/>
    <w:rsid w:val="00620F4A"/>
    <w:rsid w:val="00630A19"/>
    <w:rsid w:val="00631C6B"/>
    <w:rsid w:val="00631E31"/>
    <w:rsid w:val="00634A20"/>
    <w:rsid w:val="00636C48"/>
    <w:rsid w:val="006379D8"/>
    <w:rsid w:val="00640CCE"/>
    <w:rsid w:val="0064218A"/>
    <w:rsid w:val="00646376"/>
    <w:rsid w:val="006528DF"/>
    <w:rsid w:val="006547A7"/>
    <w:rsid w:val="00657F68"/>
    <w:rsid w:val="0066017E"/>
    <w:rsid w:val="00660E03"/>
    <w:rsid w:val="00661DE0"/>
    <w:rsid w:val="006625BB"/>
    <w:rsid w:val="00675EC7"/>
    <w:rsid w:val="00681B24"/>
    <w:rsid w:val="00682FF6"/>
    <w:rsid w:val="00685D29"/>
    <w:rsid w:val="006930D6"/>
    <w:rsid w:val="006A22F1"/>
    <w:rsid w:val="006A2B8B"/>
    <w:rsid w:val="006B5B6D"/>
    <w:rsid w:val="006B7DEC"/>
    <w:rsid w:val="006C167C"/>
    <w:rsid w:val="006D1516"/>
    <w:rsid w:val="006E0095"/>
    <w:rsid w:val="006E50D1"/>
    <w:rsid w:val="006E5C43"/>
    <w:rsid w:val="006F0F89"/>
    <w:rsid w:val="006F233D"/>
    <w:rsid w:val="006F41A8"/>
    <w:rsid w:val="00701D2E"/>
    <w:rsid w:val="00705A91"/>
    <w:rsid w:val="00706223"/>
    <w:rsid w:val="00710A80"/>
    <w:rsid w:val="00710CAF"/>
    <w:rsid w:val="00713BED"/>
    <w:rsid w:val="00714164"/>
    <w:rsid w:val="007161D9"/>
    <w:rsid w:val="00717204"/>
    <w:rsid w:val="00721188"/>
    <w:rsid w:val="0072217C"/>
    <w:rsid w:val="007268FE"/>
    <w:rsid w:val="00732AD1"/>
    <w:rsid w:val="00734D3F"/>
    <w:rsid w:val="00734D4F"/>
    <w:rsid w:val="00737A51"/>
    <w:rsid w:val="0074039E"/>
    <w:rsid w:val="00740CE9"/>
    <w:rsid w:val="007411CE"/>
    <w:rsid w:val="00744AEB"/>
    <w:rsid w:val="007531C9"/>
    <w:rsid w:val="00754761"/>
    <w:rsid w:val="00756171"/>
    <w:rsid w:val="00761246"/>
    <w:rsid w:val="00761303"/>
    <w:rsid w:val="0076257C"/>
    <w:rsid w:val="00762F12"/>
    <w:rsid w:val="007631BE"/>
    <w:rsid w:val="0076440E"/>
    <w:rsid w:val="00765202"/>
    <w:rsid w:val="0077099F"/>
    <w:rsid w:val="007735BC"/>
    <w:rsid w:val="00773CC3"/>
    <w:rsid w:val="00774645"/>
    <w:rsid w:val="00776017"/>
    <w:rsid w:val="007816C6"/>
    <w:rsid w:val="007823A0"/>
    <w:rsid w:val="00783FD0"/>
    <w:rsid w:val="00790BA0"/>
    <w:rsid w:val="00793FD3"/>
    <w:rsid w:val="00797443"/>
    <w:rsid w:val="007A3001"/>
    <w:rsid w:val="007A7390"/>
    <w:rsid w:val="007B54F6"/>
    <w:rsid w:val="007B5EEC"/>
    <w:rsid w:val="007B689E"/>
    <w:rsid w:val="007C06D9"/>
    <w:rsid w:val="007C0D84"/>
    <w:rsid w:val="007C0EC5"/>
    <w:rsid w:val="007C3B15"/>
    <w:rsid w:val="007D5C7F"/>
    <w:rsid w:val="007D6BDC"/>
    <w:rsid w:val="007E3762"/>
    <w:rsid w:val="007E3F46"/>
    <w:rsid w:val="007E5FF3"/>
    <w:rsid w:val="007F565F"/>
    <w:rsid w:val="00800740"/>
    <w:rsid w:val="00803FD1"/>
    <w:rsid w:val="00804AAB"/>
    <w:rsid w:val="00806E83"/>
    <w:rsid w:val="00807026"/>
    <w:rsid w:val="00811CFB"/>
    <w:rsid w:val="008139FE"/>
    <w:rsid w:val="00814E6F"/>
    <w:rsid w:val="00817748"/>
    <w:rsid w:val="00817958"/>
    <w:rsid w:val="00817C46"/>
    <w:rsid w:val="00820492"/>
    <w:rsid w:val="00821D19"/>
    <w:rsid w:val="008226FE"/>
    <w:rsid w:val="00822C28"/>
    <w:rsid w:val="0082723F"/>
    <w:rsid w:val="00827739"/>
    <w:rsid w:val="00832458"/>
    <w:rsid w:val="0083393D"/>
    <w:rsid w:val="00834D2A"/>
    <w:rsid w:val="00834EBE"/>
    <w:rsid w:val="00840662"/>
    <w:rsid w:val="008406AB"/>
    <w:rsid w:val="00840C90"/>
    <w:rsid w:val="008424BF"/>
    <w:rsid w:val="008426B8"/>
    <w:rsid w:val="00843632"/>
    <w:rsid w:val="008440E2"/>
    <w:rsid w:val="008443F3"/>
    <w:rsid w:val="008454EF"/>
    <w:rsid w:val="008477F9"/>
    <w:rsid w:val="00850689"/>
    <w:rsid w:val="00853390"/>
    <w:rsid w:val="00856FD9"/>
    <w:rsid w:val="008602D1"/>
    <w:rsid w:val="00863F51"/>
    <w:rsid w:val="00865A4C"/>
    <w:rsid w:val="00874EEE"/>
    <w:rsid w:val="00875263"/>
    <w:rsid w:val="008821A8"/>
    <w:rsid w:val="00886A7D"/>
    <w:rsid w:val="008910B8"/>
    <w:rsid w:val="00891801"/>
    <w:rsid w:val="00892F97"/>
    <w:rsid w:val="0089306E"/>
    <w:rsid w:val="008A0743"/>
    <w:rsid w:val="008A0EDD"/>
    <w:rsid w:val="008A3532"/>
    <w:rsid w:val="008A37AD"/>
    <w:rsid w:val="008A4EC6"/>
    <w:rsid w:val="008A62BB"/>
    <w:rsid w:val="008A6CB4"/>
    <w:rsid w:val="008B6D08"/>
    <w:rsid w:val="008C3AAF"/>
    <w:rsid w:val="008D106B"/>
    <w:rsid w:val="008D10BB"/>
    <w:rsid w:val="008D4F5E"/>
    <w:rsid w:val="008D6081"/>
    <w:rsid w:val="008E1729"/>
    <w:rsid w:val="008E2090"/>
    <w:rsid w:val="008F3730"/>
    <w:rsid w:val="008F3F0C"/>
    <w:rsid w:val="008F54CA"/>
    <w:rsid w:val="008F58E8"/>
    <w:rsid w:val="008F67E6"/>
    <w:rsid w:val="0090075E"/>
    <w:rsid w:val="00900928"/>
    <w:rsid w:val="00900FCB"/>
    <w:rsid w:val="00901C84"/>
    <w:rsid w:val="00903475"/>
    <w:rsid w:val="00904B09"/>
    <w:rsid w:val="00904FFD"/>
    <w:rsid w:val="0090506F"/>
    <w:rsid w:val="009059C2"/>
    <w:rsid w:val="009059CA"/>
    <w:rsid w:val="00907197"/>
    <w:rsid w:val="00910126"/>
    <w:rsid w:val="00910916"/>
    <w:rsid w:val="00911E46"/>
    <w:rsid w:val="00912001"/>
    <w:rsid w:val="0091351D"/>
    <w:rsid w:val="00914196"/>
    <w:rsid w:val="009153B7"/>
    <w:rsid w:val="00920A4B"/>
    <w:rsid w:val="00923D1F"/>
    <w:rsid w:val="00925060"/>
    <w:rsid w:val="00930F6B"/>
    <w:rsid w:val="00933D9E"/>
    <w:rsid w:val="00936E24"/>
    <w:rsid w:val="0093703C"/>
    <w:rsid w:val="00937484"/>
    <w:rsid w:val="00937774"/>
    <w:rsid w:val="00941031"/>
    <w:rsid w:val="00942920"/>
    <w:rsid w:val="00945323"/>
    <w:rsid w:val="0094613D"/>
    <w:rsid w:val="0094680E"/>
    <w:rsid w:val="009474C8"/>
    <w:rsid w:val="009477A4"/>
    <w:rsid w:val="00952548"/>
    <w:rsid w:val="0095552C"/>
    <w:rsid w:val="00955CE6"/>
    <w:rsid w:val="00956EC0"/>
    <w:rsid w:val="00957073"/>
    <w:rsid w:val="00960B6A"/>
    <w:rsid w:val="00960BFC"/>
    <w:rsid w:val="0096120C"/>
    <w:rsid w:val="009613F0"/>
    <w:rsid w:val="009624D1"/>
    <w:rsid w:val="00963425"/>
    <w:rsid w:val="00965672"/>
    <w:rsid w:val="00966A2F"/>
    <w:rsid w:val="00967752"/>
    <w:rsid w:val="00972E95"/>
    <w:rsid w:val="0097353C"/>
    <w:rsid w:val="00973B85"/>
    <w:rsid w:val="00984B7B"/>
    <w:rsid w:val="00984BF4"/>
    <w:rsid w:val="0098554F"/>
    <w:rsid w:val="00985B19"/>
    <w:rsid w:val="00985D00"/>
    <w:rsid w:val="00997DFD"/>
    <w:rsid w:val="009A2D1E"/>
    <w:rsid w:val="009A7870"/>
    <w:rsid w:val="009B071E"/>
    <w:rsid w:val="009B0A7F"/>
    <w:rsid w:val="009B13F0"/>
    <w:rsid w:val="009B5E01"/>
    <w:rsid w:val="009B7CE9"/>
    <w:rsid w:val="009C0771"/>
    <w:rsid w:val="009C2AE6"/>
    <w:rsid w:val="009C60FF"/>
    <w:rsid w:val="009C7DD6"/>
    <w:rsid w:val="009D1263"/>
    <w:rsid w:val="009D1732"/>
    <w:rsid w:val="009D191A"/>
    <w:rsid w:val="009D6E71"/>
    <w:rsid w:val="009E100D"/>
    <w:rsid w:val="009E3ABA"/>
    <w:rsid w:val="009E3ECE"/>
    <w:rsid w:val="009E43CB"/>
    <w:rsid w:val="009F7C08"/>
    <w:rsid w:val="00A03721"/>
    <w:rsid w:val="00A0678E"/>
    <w:rsid w:val="00A11024"/>
    <w:rsid w:val="00A17639"/>
    <w:rsid w:val="00A2038B"/>
    <w:rsid w:val="00A24293"/>
    <w:rsid w:val="00A30144"/>
    <w:rsid w:val="00A30991"/>
    <w:rsid w:val="00A3324B"/>
    <w:rsid w:val="00A3456C"/>
    <w:rsid w:val="00A35496"/>
    <w:rsid w:val="00A357E3"/>
    <w:rsid w:val="00A364A9"/>
    <w:rsid w:val="00A3694D"/>
    <w:rsid w:val="00A37613"/>
    <w:rsid w:val="00A40B71"/>
    <w:rsid w:val="00A44DBD"/>
    <w:rsid w:val="00A51F19"/>
    <w:rsid w:val="00A53180"/>
    <w:rsid w:val="00A55D08"/>
    <w:rsid w:val="00A56FEA"/>
    <w:rsid w:val="00A611C6"/>
    <w:rsid w:val="00A61295"/>
    <w:rsid w:val="00A612EA"/>
    <w:rsid w:val="00A676D2"/>
    <w:rsid w:val="00A67C2C"/>
    <w:rsid w:val="00A70418"/>
    <w:rsid w:val="00A72602"/>
    <w:rsid w:val="00A731A1"/>
    <w:rsid w:val="00A81E36"/>
    <w:rsid w:val="00A85008"/>
    <w:rsid w:val="00A8655F"/>
    <w:rsid w:val="00A919AE"/>
    <w:rsid w:val="00AA00D0"/>
    <w:rsid w:val="00AA1A68"/>
    <w:rsid w:val="00AA4545"/>
    <w:rsid w:val="00AA6DE7"/>
    <w:rsid w:val="00AA7A98"/>
    <w:rsid w:val="00AB043E"/>
    <w:rsid w:val="00AB6AB7"/>
    <w:rsid w:val="00AC4478"/>
    <w:rsid w:val="00AC5D34"/>
    <w:rsid w:val="00AC6E08"/>
    <w:rsid w:val="00AC7A6F"/>
    <w:rsid w:val="00AD22B6"/>
    <w:rsid w:val="00AD252F"/>
    <w:rsid w:val="00AD2A36"/>
    <w:rsid w:val="00AD4A9D"/>
    <w:rsid w:val="00AE2A04"/>
    <w:rsid w:val="00AE5CB9"/>
    <w:rsid w:val="00AE72BF"/>
    <w:rsid w:val="00AE749D"/>
    <w:rsid w:val="00AF2B9A"/>
    <w:rsid w:val="00AF602E"/>
    <w:rsid w:val="00AF6049"/>
    <w:rsid w:val="00AF6E31"/>
    <w:rsid w:val="00AF746D"/>
    <w:rsid w:val="00B00706"/>
    <w:rsid w:val="00B0197E"/>
    <w:rsid w:val="00B04D4F"/>
    <w:rsid w:val="00B139D2"/>
    <w:rsid w:val="00B13B83"/>
    <w:rsid w:val="00B147DE"/>
    <w:rsid w:val="00B16909"/>
    <w:rsid w:val="00B17468"/>
    <w:rsid w:val="00B221A9"/>
    <w:rsid w:val="00B23209"/>
    <w:rsid w:val="00B232CC"/>
    <w:rsid w:val="00B2399F"/>
    <w:rsid w:val="00B326A5"/>
    <w:rsid w:val="00B32ACC"/>
    <w:rsid w:val="00B3429A"/>
    <w:rsid w:val="00B34C90"/>
    <w:rsid w:val="00B41D6A"/>
    <w:rsid w:val="00B4242E"/>
    <w:rsid w:val="00B43DCB"/>
    <w:rsid w:val="00B442E7"/>
    <w:rsid w:val="00B45BC1"/>
    <w:rsid w:val="00B45FD3"/>
    <w:rsid w:val="00B5126D"/>
    <w:rsid w:val="00B51FDF"/>
    <w:rsid w:val="00B559EE"/>
    <w:rsid w:val="00B561AC"/>
    <w:rsid w:val="00B60688"/>
    <w:rsid w:val="00B63650"/>
    <w:rsid w:val="00B64ED6"/>
    <w:rsid w:val="00B7141E"/>
    <w:rsid w:val="00B74C57"/>
    <w:rsid w:val="00B75AEC"/>
    <w:rsid w:val="00B763CB"/>
    <w:rsid w:val="00B77F26"/>
    <w:rsid w:val="00B80E48"/>
    <w:rsid w:val="00B84C73"/>
    <w:rsid w:val="00B86C69"/>
    <w:rsid w:val="00B90DBE"/>
    <w:rsid w:val="00B95C64"/>
    <w:rsid w:val="00B97DAF"/>
    <w:rsid w:val="00BB0F69"/>
    <w:rsid w:val="00BB335E"/>
    <w:rsid w:val="00BB36BB"/>
    <w:rsid w:val="00BB54EA"/>
    <w:rsid w:val="00BB6AE3"/>
    <w:rsid w:val="00BB707A"/>
    <w:rsid w:val="00BC3ECF"/>
    <w:rsid w:val="00BC534D"/>
    <w:rsid w:val="00BD06D8"/>
    <w:rsid w:val="00BD1E7A"/>
    <w:rsid w:val="00BD3735"/>
    <w:rsid w:val="00BD399E"/>
    <w:rsid w:val="00BD41E3"/>
    <w:rsid w:val="00BD72C5"/>
    <w:rsid w:val="00BE7352"/>
    <w:rsid w:val="00BF0F20"/>
    <w:rsid w:val="00BF3AD7"/>
    <w:rsid w:val="00BF59F5"/>
    <w:rsid w:val="00BF7B2B"/>
    <w:rsid w:val="00C01FE9"/>
    <w:rsid w:val="00C034F5"/>
    <w:rsid w:val="00C0751B"/>
    <w:rsid w:val="00C109E8"/>
    <w:rsid w:val="00C15D9E"/>
    <w:rsid w:val="00C16315"/>
    <w:rsid w:val="00C20A9D"/>
    <w:rsid w:val="00C22D9B"/>
    <w:rsid w:val="00C23494"/>
    <w:rsid w:val="00C2555E"/>
    <w:rsid w:val="00C27906"/>
    <w:rsid w:val="00C318BA"/>
    <w:rsid w:val="00C31B7B"/>
    <w:rsid w:val="00C35476"/>
    <w:rsid w:val="00C35DF1"/>
    <w:rsid w:val="00C35F10"/>
    <w:rsid w:val="00C3768A"/>
    <w:rsid w:val="00C40275"/>
    <w:rsid w:val="00C43519"/>
    <w:rsid w:val="00C44F50"/>
    <w:rsid w:val="00C51128"/>
    <w:rsid w:val="00C52101"/>
    <w:rsid w:val="00C53F01"/>
    <w:rsid w:val="00C57A46"/>
    <w:rsid w:val="00C57C26"/>
    <w:rsid w:val="00C6735C"/>
    <w:rsid w:val="00C720FD"/>
    <w:rsid w:val="00C7215B"/>
    <w:rsid w:val="00C75EB4"/>
    <w:rsid w:val="00C92F47"/>
    <w:rsid w:val="00C932B0"/>
    <w:rsid w:val="00C94E0E"/>
    <w:rsid w:val="00C95489"/>
    <w:rsid w:val="00C95A74"/>
    <w:rsid w:val="00CA4C30"/>
    <w:rsid w:val="00CA5159"/>
    <w:rsid w:val="00CB1E10"/>
    <w:rsid w:val="00CB4118"/>
    <w:rsid w:val="00CB73BE"/>
    <w:rsid w:val="00CB74B0"/>
    <w:rsid w:val="00CC1E1F"/>
    <w:rsid w:val="00CC4872"/>
    <w:rsid w:val="00CC61A1"/>
    <w:rsid w:val="00CC67F4"/>
    <w:rsid w:val="00CD11E0"/>
    <w:rsid w:val="00CD1F09"/>
    <w:rsid w:val="00CD2199"/>
    <w:rsid w:val="00CD2AC3"/>
    <w:rsid w:val="00CD2F3F"/>
    <w:rsid w:val="00CD7FFC"/>
    <w:rsid w:val="00CE1378"/>
    <w:rsid w:val="00CF15B9"/>
    <w:rsid w:val="00CF3980"/>
    <w:rsid w:val="00CF46A4"/>
    <w:rsid w:val="00CF47A0"/>
    <w:rsid w:val="00D0023E"/>
    <w:rsid w:val="00D03E20"/>
    <w:rsid w:val="00D0465A"/>
    <w:rsid w:val="00D11822"/>
    <w:rsid w:val="00D11931"/>
    <w:rsid w:val="00D11C2D"/>
    <w:rsid w:val="00D135B9"/>
    <w:rsid w:val="00D14825"/>
    <w:rsid w:val="00D20D73"/>
    <w:rsid w:val="00D21175"/>
    <w:rsid w:val="00D215D0"/>
    <w:rsid w:val="00D222D5"/>
    <w:rsid w:val="00D2254E"/>
    <w:rsid w:val="00D22A28"/>
    <w:rsid w:val="00D30D62"/>
    <w:rsid w:val="00D34F6C"/>
    <w:rsid w:val="00D353FA"/>
    <w:rsid w:val="00D35CC4"/>
    <w:rsid w:val="00D36233"/>
    <w:rsid w:val="00D367E0"/>
    <w:rsid w:val="00D36DA8"/>
    <w:rsid w:val="00D376FE"/>
    <w:rsid w:val="00D41AF2"/>
    <w:rsid w:val="00D420BC"/>
    <w:rsid w:val="00D437E7"/>
    <w:rsid w:val="00D451B5"/>
    <w:rsid w:val="00D5055E"/>
    <w:rsid w:val="00D51C05"/>
    <w:rsid w:val="00D51CB9"/>
    <w:rsid w:val="00D53956"/>
    <w:rsid w:val="00D5607C"/>
    <w:rsid w:val="00D610AD"/>
    <w:rsid w:val="00D65F7E"/>
    <w:rsid w:val="00D67233"/>
    <w:rsid w:val="00D67282"/>
    <w:rsid w:val="00D67B01"/>
    <w:rsid w:val="00D67DFE"/>
    <w:rsid w:val="00D75FC4"/>
    <w:rsid w:val="00D76F1C"/>
    <w:rsid w:val="00D80201"/>
    <w:rsid w:val="00D80B9E"/>
    <w:rsid w:val="00D81573"/>
    <w:rsid w:val="00D81A04"/>
    <w:rsid w:val="00D8221F"/>
    <w:rsid w:val="00D8324D"/>
    <w:rsid w:val="00D85631"/>
    <w:rsid w:val="00D85FB4"/>
    <w:rsid w:val="00D872D5"/>
    <w:rsid w:val="00D90C67"/>
    <w:rsid w:val="00D9669B"/>
    <w:rsid w:val="00D9763B"/>
    <w:rsid w:val="00DA6883"/>
    <w:rsid w:val="00DA7654"/>
    <w:rsid w:val="00DA7780"/>
    <w:rsid w:val="00DA7AB5"/>
    <w:rsid w:val="00DA7CB7"/>
    <w:rsid w:val="00DB0198"/>
    <w:rsid w:val="00DB0759"/>
    <w:rsid w:val="00DB16D2"/>
    <w:rsid w:val="00DB1881"/>
    <w:rsid w:val="00DB3764"/>
    <w:rsid w:val="00DB3B9C"/>
    <w:rsid w:val="00DB4D1E"/>
    <w:rsid w:val="00DC2EB6"/>
    <w:rsid w:val="00DC4B1D"/>
    <w:rsid w:val="00DC724B"/>
    <w:rsid w:val="00DD2DBF"/>
    <w:rsid w:val="00DE368A"/>
    <w:rsid w:val="00DE5242"/>
    <w:rsid w:val="00DF02C8"/>
    <w:rsid w:val="00DF0667"/>
    <w:rsid w:val="00DF224F"/>
    <w:rsid w:val="00DF7EDA"/>
    <w:rsid w:val="00E01E24"/>
    <w:rsid w:val="00E0277B"/>
    <w:rsid w:val="00E030AF"/>
    <w:rsid w:val="00E037F5"/>
    <w:rsid w:val="00E045A1"/>
    <w:rsid w:val="00E0475A"/>
    <w:rsid w:val="00E120F3"/>
    <w:rsid w:val="00E16C0D"/>
    <w:rsid w:val="00E20AD7"/>
    <w:rsid w:val="00E23067"/>
    <w:rsid w:val="00E30EBD"/>
    <w:rsid w:val="00E3556B"/>
    <w:rsid w:val="00E40F58"/>
    <w:rsid w:val="00E441B4"/>
    <w:rsid w:val="00E44796"/>
    <w:rsid w:val="00E46243"/>
    <w:rsid w:val="00E475AE"/>
    <w:rsid w:val="00E53DD9"/>
    <w:rsid w:val="00E62889"/>
    <w:rsid w:val="00E70E92"/>
    <w:rsid w:val="00E72B53"/>
    <w:rsid w:val="00E76692"/>
    <w:rsid w:val="00E806E2"/>
    <w:rsid w:val="00E850A5"/>
    <w:rsid w:val="00E86225"/>
    <w:rsid w:val="00E86406"/>
    <w:rsid w:val="00E90A3C"/>
    <w:rsid w:val="00E92C44"/>
    <w:rsid w:val="00E9469F"/>
    <w:rsid w:val="00E94F4E"/>
    <w:rsid w:val="00EA1236"/>
    <w:rsid w:val="00EA1DBF"/>
    <w:rsid w:val="00EA3623"/>
    <w:rsid w:val="00EA7A26"/>
    <w:rsid w:val="00EB1FAC"/>
    <w:rsid w:val="00EB5BC1"/>
    <w:rsid w:val="00EB72B8"/>
    <w:rsid w:val="00EC5D96"/>
    <w:rsid w:val="00EC7020"/>
    <w:rsid w:val="00ED1B97"/>
    <w:rsid w:val="00ED7A70"/>
    <w:rsid w:val="00EE6641"/>
    <w:rsid w:val="00EF02CE"/>
    <w:rsid w:val="00EF5AD2"/>
    <w:rsid w:val="00F0017B"/>
    <w:rsid w:val="00F02249"/>
    <w:rsid w:val="00F11687"/>
    <w:rsid w:val="00F13F8B"/>
    <w:rsid w:val="00F16823"/>
    <w:rsid w:val="00F17201"/>
    <w:rsid w:val="00F17FEC"/>
    <w:rsid w:val="00F20262"/>
    <w:rsid w:val="00F20737"/>
    <w:rsid w:val="00F21EF5"/>
    <w:rsid w:val="00F2627E"/>
    <w:rsid w:val="00F278A5"/>
    <w:rsid w:val="00F3236E"/>
    <w:rsid w:val="00F32E6B"/>
    <w:rsid w:val="00F33820"/>
    <w:rsid w:val="00F364D6"/>
    <w:rsid w:val="00F42038"/>
    <w:rsid w:val="00F44EC9"/>
    <w:rsid w:val="00F47270"/>
    <w:rsid w:val="00F479ED"/>
    <w:rsid w:val="00F53A10"/>
    <w:rsid w:val="00F5652A"/>
    <w:rsid w:val="00F56E96"/>
    <w:rsid w:val="00F60B73"/>
    <w:rsid w:val="00F66107"/>
    <w:rsid w:val="00F70DF2"/>
    <w:rsid w:val="00F72BDB"/>
    <w:rsid w:val="00F73B75"/>
    <w:rsid w:val="00F76FB1"/>
    <w:rsid w:val="00F824BC"/>
    <w:rsid w:val="00F84BD0"/>
    <w:rsid w:val="00F86627"/>
    <w:rsid w:val="00F86BBA"/>
    <w:rsid w:val="00F923EF"/>
    <w:rsid w:val="00F9455D"/>
    <w:rsid w:val="00FA1966"/>
    <w:rsid w:val="00FA1EAF"/>
    <w:rsid w:val="00FA4401"/>
    <w:rsid w:val="00FA4468"/>
    <w:rsid w:val="00FB25E0"/>
    <w:rsid w:val="00FB657D"/>
    <w:rsid w:val="00FD06D5"/>
    <w:rsid w:val="00FD2BE5"/>
    <w:rsid w:val="00FD56D1"/>
    <w:rsid w:val="00FD612A"/>
    <w:rsid w:val="00FD6577"/>
    <w:rsid w:val="00FD661E"/>
    <w:rsid w:val="00FE0E16"/>
    <w:rsid w:val="00FE3749"/>
    <w:rsid w:val="00FE3E91"/>
    <w:rsid w:val="00FE3F68"/>
    <w:rsid w:val="00FF2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76A91"/>
  <w15:chartTrackingRefBased/>
  <w15:docId w15:val="{C3ED5386-B0B1-4CB2-B9F0-95145D4E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F26"/>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2C7F26"/>
    <w:pPr>
      <w:keepNext/>
      <w:keepLines/>
      <w:numPr>
        <w:numId w:val="3"/>
      </w:numPr>
      <w:spacing w:before="240" w:after="240"/>
      <w:ind w:left="714" w:hanging="357"/>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2C7F26"/>
    <w:pPr>
      <w:keepNext/>
      <w:keepLines/>
      <w:spacing w:before="240" w:after="240"/>
      <w:outlineLvl w:val="1"/>
    </w:pPr>
    <w:rPr>
      <w:rFonts w:eastAsiaTheme="majorEastAsia"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A98"/>
    <w:pPr>
      <w:ind w:left="720"/>
      <w:contextualSpacing/>
    </w:pPr>
  </w:style>
  <w:style w:type="character" w:customStyle="1" w:styleId="Heading1Char">
    <w:name w:val="Heading 1 Char"/>
    <w:basedOn w:val="DefaultParagraphFont"/>
    <w:link w:val="Heading1"/>
    <w:uiPriority w:val="9"/>
    <w:rsid w:val="002C7F26"/>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2C7F26"/>
    <w:rPr>
      <w:rFonts w:ascii="Times New Roman" w:eastAsiaTheme="majorEastAsia" w:hAnsi="Times New Roman" w:cstheme="majorBidi"/>
      <w:sz w:val="24"/>
      <w:szCs w:val="26"/>
    </w:rPr>
  </w:style>
  <w:style w:type="paragraph" w:styleId="BalloonText">
    <w:name w:val="Balloon Text"/>
    <w:basedOn w:val="Normal"/>
    <w:link w:val="BalloonTextChar"/>
    <w:uiPriority w:val="99"/>
    <w:semiHidden/>
    <w:unhideWhenUsed/>
    <w:rsid w:val="006A2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B8B"/>
    <w:rPr>
      <w:rFonts w:ascii="Segoe UI" w:hAnsi="Segoe UI" w:cs="Segoe UI"/>
      <w:sz w:val="18"/>
      <w:szCs w:val="18"/>
    </w:rPr>
  </w:style>
  <w:style w:type="table" w:styleId="TableGrid">
    <w:name w:val="Table Grid"/>
    <w:basedOn w:val="TableNormal"/>
    <w:uiPriority w:val="39"/>
    <w:rsid w:val="00121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22D5"/>
    <w:pPr>
      <w:spacing w:after="200" w:line="240" w:lineRule="auto"/>
      <w:jc w:val="center"/>
    </w:pPr>
    <w:rPr>
      <w:iCs/>
      <w:sz w:val="20"/>
      <w:szCs w:val="18"/>
    </w:rPr>
  </w:style>
  <w:style w:type="paragraph" w:customStyle="1" w:styleId="Tabletext">
    <w:name w:val="Table text"/>
    <w:basedOn w:val="Normal"/>
    <w:link w:val="TabletextChar"/>
    <w:qFormat/>
    <w:rsid w:val="001218E3"/>
    <w:pPr>
      <w:spacing w:after="0" w:line="240" w:lineRule="auto"/>
      <w:jc w:val="left"/>
    </w:pPr>
    <w:rPr>
      <w:sz w:val="18"/>
    </w:rPr>
  </w:style>
  <w:style w:type="character" w:customStyle="1" w:styleId="TabletextChar">
    <w:name w:val="Table text Char"/>
    <w:basedOn w:val="DefaultParagraphFont"/>
    <w:link w:val="Tabletext"/>
    <w:rsid w:val="001218E3"/>
    <w:rPr>
      <w:rFonts w:ascii="Times New Roman" w:hAnsi="Times New Roman"/>
      <w:sz w:val="18"/>
    </w:rPr>
  </w:style>
  <w:style w:type="paragraph" w:customStyle="1" w:styleId="Figures">
    <w:name w:val="Figures"/>
    <w:basedOn w:val="Normal"/>
    <w:link w:val="FiguresChar"/>
    <w:qFormat/>
    <w:rsid w:val="00D222D5"/>
    <w:pPr>
      <w:jc w:val="center"/>
    </w:pPr>
    <w:rPr>
      <w:noProof/>
    </w:rPr>
  </w:style>
  <w:style w:type="character" w:customStyle="1" w:styleId="FiguresChar">
    <w:name w:val="Figures Char"/>
    <w:basedOn w:val="DefaultParagraphFont"/>
    <w:link w:val="Figures"/>
    <w:rsid w:val="00D222D5"/>
    <w:rPr>
      <w:rFonts w:ascii="Times New Roman" w:hAnsi="Times New Roman"/>
      <w:noProof/>
    </w:rPr>
  </w:style>
  <w:style w:type="character" w:styleId="PlaceholderText">
    <w:name w:val="Placeholder Text"/>
    <w:basedOn w:val="DefaultParagraphFont"/>
    <w:uiPriority w:val="99"/>
    <w:semiHidden/>
    <w:rsid w:val="00462BF5"/>
    <w:rPr>
      <w:color w:val="808080"/>
    </w:rPr>
  </w:style>
  <w:style w:type="character" w:styleId="LineNumber">
    <w:name w:val="line number"/>
    <w:basedOn w:val="DefaultParagraphFont"/>
    <w:uiPriority w:val="99"/>
    <w:semiHidden/>
    <w:unhideWhenUsed/>
    <w:rsid w:val="009D1263"/>
  </w:style>
  <w:style w:type="character" w:styleId="CommentReference">
    <w:name w:val="annotation reference"/>
    <w:basedOn w:val="DefaultParagraphFont"/>
    <w:uiPriority w:val="99"/>
    <w:semiHidden/>
    <w:unhideWhenUsed/>
    <w:rsid w:val="00B23209"/>
    <w:rPr>
      <w:sz w:val="16"/>
      <w:szCs w:val="16"/>
    </w:rPr>
  </w:style>
  <w:style w:type="paragraph" w:styleId="CommentText">
    <w:name w:val="annotation text"/>
    <w:basedOn w:val="Normal"/>
    <w:link w:val="CommentTextChar"/>
    <w:uiPriority w:val="99"/>
    <w:semiHidden/>
    <w:unhideWhenUsed/>
    <w:rsid w:val="00B23209"/>
    <w:pPr>
      <w:spacing w:line="240" w:lineRule="auto"/>
    </w:pPr>
    <w:rPr>
      <w:sz w:val="20"/>
      <w:szCs w:val="20"/>
    </w:rPr>
  </w:style>
  <w:style w:type="character" w:customStyle="1" w:styleId="CommentTextChar">
    <w:name w:val="Comment Text Char"/>
    <w:basedOn w:val="DefaultParagraphFont"/>
    <w:link w:val="CommentText"/>
    <w:uiPriority w:val="99"/>
    <w:semiHidden/>
    <w:rsid w:val="00B23209"/>
    <w:rPr>
      <w:rFonts w:ascii="Times New Roman" w:hAnsi="Times New Roman"/>
      <w:sz w:val="20"/>
      <w:szCs w:val="20"/>
    </w:rPr>
  </w:style>
  <w:style w:type="character" w:styleId="SubtleReference">
    <w:name w:val="Subtle Reference"/>
    <w:basedOn w:val="DefaultParagraphFont"/>
    <w:uiPriority w:val="31"/>
    <w:qFormat/>
    <w:rsid w:val="004B449D"/>
    <w:rPr>
      <w:smallCaps/>
      <w:color w:val="5A5A5A" w:themeColor="text1" w:themeTint="A5"/>
    </w:rPr>
  </w:style>
  <w:style w:type="paragraph" w:customStyle="1" w:styleId="references">
    <w:name w:val="references"/>
    <w:basedOn w:val="Normal"/>
    <w:link w:val="referencesChar"/>
    <w:qFormat/>
    <w:rsid w:val="004B449D"/>
    <w:rPr>
      <w:sz w:val="20"/>
    </w:rPr>
  </w:style>
  <w:style w:type="character" w:customStyle="1" w:styleId="referencesChar">
    <w:name w:val="references Char"/>
    <w:basedOn w:val="DefaultParagraphFont"/>
    <w:link w:val="references"/>
    <w:rsid w:val="004B449D"/>
    <w:rPr>
      <w:rFonts w:ascii="Times New Roman" w:hAnsi="Times New Roman"/>
      <w:sz w:val="20"/>
    </w:rPr>
  </w:style>
  <w:style w:type="paragraph" w:customStyle="1" w:styleId="Notation">
    <w:name w:val="Notation"/>
    <w:basedOn w:val="Normal"/>
    <w:link w:val="NotationChar"/>
    <w:qFormat/>
    <w:rsid w:val="001D5E0F"/>
    <w:pPr>
      <w:spacing w:after="60"/>
    </w:pPr>
    <w:rPr>
      <w:sz w:val="20"/>
    </w:rPr>
  </w:style>
  <w:style w:type="character" w:customStyle="1" w:styleId="NotationChar">
    <w:name w:val="Notation Char"/>
    <w:basedOn w:val="DefaultParagraphFont"/>
    <w:link w:val="Notation"/>
    <w:rsid w:val="001D5E0F"/>
    <w:rPr>
      <w:rFonts w:ascii="Times New Roman" w:hAnsi="Times New Roman"/>
      <w:sz w:val="20"/>
    </w:rPr>
  </w:style>
  <w:style w:type="paragraph" w:styleId="Header">
    <w:name w:val="header"/>
    <w:basedOn w:val="Normal"/>
    <w:link w:val="HeaderChar"/>
    <w:uiPriority w:val="99"/>
    <w:unhideWhenUsed/>
    <w:rsid w:val="00756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71"/>
    <w:rPr>
      <w:rFonts w:ascii="Times New Roman" w:hAnsi="Times New Roman"/>
    </w:rPr>
  </w:style>
  <w:style w:type="paragraph" w:styleId="Footer">
    <w:name w:val="footer"/>
    <w:basedOn w:val="Normal"/>
    <w:link w:val="FooterChar"/>
    <w:uiPriority w:val="99"/>
    <w:unhideWhenUsed/>
    <w:rsid w:val="00756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71"/>
    <w:rPr>
      <w:rFonts w:ascii="Times New Roman" w:hAnsi="Times New Roman"/>
    </w:rPr>
  </w:style>
  <w:style w:type="character" w:styleId="Hyperlink">
    <w:name w:val="Hyperlink"/>
    <w:basedOn w:val="DefaultParagraphFont"/>
    <w:uiPriority w:val="99"/>
    <w:unhideWhenUsed/>
    <w:rsid w:val="00F42038"/>
    <w:rPr>
      <w:color w:val="0563C1" w:themeColor="hyperlink"/>
      <w:u w:val="single"/>
    </w:rPr>
  </w:style>
  <w:style w:type="character" w:customStyle="1" w:styleId="UnresolvedMention1">
    <w:name w:val="Unresolved Mention1"/>
    <w:basedOn w:val="DefaultParagraphFont"/>
    <w:uiPriority w:val="99"/>
    <w:semiHidden/>
    <w:unhideWhenUsed/>
    <w:rsid w:val="00F42038"/>
    <w:rPr>
      <w:color w:val="605E5C"/>
      <w:shd w:val="clear" w:color="auto" w:fill="E1DFDD"/>
    </w:rPr>
  </w:style>
  <w:style w:type="character" w:customStyle="1" w:styleId="UnresolvedMention2">
    <w:name w:val="Unresolved Mention2"/>
    <w:basedOn w:val="DefaultParagraphFont"/>
    <w:uiPriority w:val="99"/>
    <w:semiHidden/>
    <w:unhideWhenUsed/>
    <w:rsid w:val="009E43C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46243"/>
    <w:rPr>
      <w:b/>
      <w:bCs/>
    </w:rPr>
  </w:style>
  <w:style w:type="character" w:customStyle="1" w:styleId="CommentSubjectChar">
    <w:name w:val="Comment Subject Char"/>
    <w:basedOn w:val="CommentTextChar"/>
    <w:link w:val="CommentSubject"/>
    <w:uiPriority w:val="99"/>
    <w:semiHidden/>
    <w:rsid w:val="00E46243"/>
    <w:rPr>
      <w:rFonts w:ascii="Times New Roman" w:hAnsi="Times New Roman"/>
      <w:b/>
      <w:bCs/>
      <w:sz w:val="20"/>
      <w:szCs w:val="20"/>
    </w:rPr>
  </w:style>
  <w:style w:type="character" w:styleId="UnresolvedMention">
    <w:name w:val="Unresolved Mention"/>
    <w:basedOn w:val="DefaultParagraphFont"/>
    <w:uiPriority w:val="99"/>
    <w:semiHidden/>
    <w:unhideWhenUsed/>
    <w:rsid w:val="00945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266867">
      <w:bodyDiv w:val="1"/>
      <w:marLeft w:val="0"/>
      <w:marRight w:val="0"/>
      <w:marTop w:val="0"/>
      <w:marBottom w:val="0"/>
      <w:divBdr>
        <w:top w:val="none" w:sz="0" w:space="0" w:color="auto"/>
        <w:left w:val="none" w:sz="0" w:space="0" w:color="auto"/>
        <w:bottom w:val="none" w:sz="0" w:space="0" w:color="auto"/>
        <w:right w:val="none" w:sz="0" w:space="0" w:color="auto"/>
      </w:divBdr>
    </w:div>
    <w:div w:id="88730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csr.2003.10.001" TargetMode="External"/><Relationship Id="rId21" Type="http://schemas.openxmlformats.org/officeDocument/2006/relationships/image" Target="media/image13.png"/><Relationship Id="rId34" Type="http://schemas.openxmlformats.org/officeDocument/2006/relationships/hyperlink" Target="https://doi.org/10.1016/j.istruc.2020.02.001" TargetMode="External"/><Relationship Id="rId42" Type="http://schemas.openxmlformats.org/officeDocument/2006/relationships/hyperlink" Target="https://doi.org/10.1016/S0263-8231(01)00060-X" TargetMode="External"/><Relationship Id="rId47" Type="http://schemas.openxmlformats.org/officeDocument/2006/relationships/hyperlink" Target="https://doi.org/10.1016/j.tws.2019.04.003" TargetMode="External"/><Relationship Id="rId50" Type="http://schemas.openxmlformats.org/officeDocument/2006/relationships/hyperlink" Target="https://doi.org/10.1016/j.tws.2018.09.037" TargetMode="External"/><Relationship Id="rId55" Type="http://schemas.openxmlformats.org/officeDocument/2006/relationships/hyperlink" Target="https://doi.org/10.1016/j.engstruct.2012.10.018" TargetMode="External"/><Relationship Id="rId63" Type="http://schemas.openxmlformats.org/officeDocument/2006/relationships/hyperlink" Target="https://doi.org/10.1016/j.engstruct.2007.04.0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16/j.tws.2011.08.001" TargetMode="External"/><Relationship Id="rId11" Type="http://schemas.openxmlformats.org/officeDocument/2006/relationships/image" Target="media/image3.png"/><Relationship Id="rId24" Type="http://schemas.openxmlformats.org/officeDocument/2006/relationships/hyperlink" Target="https://doi.org/10.1016/j.jcsr.2014.04.016" TargetMode="External"/><Relationship Id="rId32" Type="http://schemas.openxmlformats.org/officeDocument/2006/relationships/hyperlink" Target="https://doi.org/10.1016/j.renene.2019.08.114" TargetMode="External"/><Relationship Id="rId37" Type="http://schemas.openxmlformats.org/officeDocument/2006/relationships/hyperlink" Target="https://doi.org/10.1016/j.tws.2009.08.001" TargetMode="External"/><Relationship Id="rId40" Type="http://schemas.openxmlformats.org/officeDocument/2006/relationships/hyperlink" Target="https://doi.org/10.1016/j.jcsr.2018.12.025" TargetMode="External"/><Relationship Id="rId45" Type="http://schemas.openxmlformats.org/officeDocument/2006/relationships/hyperlink" Target="https://doi.org/10.1016/j.jcsr.2017.08.015" TargetMode="External"/><Relationship Id="rId53" Type="http://schemas.openxmlformats.org/officeDocument/2006/relationships/hyperlink" Target="https://doi.org/10.1016/j.istruc.2019.12.008" TargetMode="External"/><Relationship Id="rId58" Type="http://schemas.openxmlformats.org/officeDocument/2006/relationships/hyperlink" Target="https://doi:10.1061/(ASCE)0733-9445(1988)114:8(1804)"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doi.org/10.1016/j.ijmecsci.2006.03.005"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oi.org/10.1016/j.tws.2015.03.018" TargetMode="External"/><Relationship Id="rId27" Type="http://schemas.openxmlformats.org/officeDocument/2006/relationships/hyperlink" Target="https://doi.org/10.1016/j.jcsr.2003.11.008" TargetMode="External"/><Relationship Id="rId30" Type="http://schemas.openxmlformats.org/officeDocument/2006/relationships/hyperlink" Target="https://doi.org/10.1016/j.marstruc.2011.05.001" TargetMode="External"/><Relationship Id="rId35" Type="http://schemas.openxmlformats.org/officeDocument/2006/relationships/hyperlink" Target="https://doi.org/10.1016/j.jcsr.2009.06.015" TargetMode="External"/><Relationship Id="rId43" Type="http://schemas.openxmlformats.org/officeDocument/2006/relationships/hyperlink" Target="https://doi.org/10.1016/j.jcsr.2005.11.008" TargetMode="External"/><Relationship Id="rId48" Type="http://schemas.openxmlformats.org/officeDocument/2006/relationships/hyperlink" Target="https://doi.org/10.1016/j.engstruct.2020.110189" TargetMode="External"/><Relationship Id="rId56" Type="http://schemas.openxmlformats.org/officeDocument/2006/relationships/hyperlink" Target="https://doi.org/10.1016/j.jcsr.2016.01.017" TargetMode="External"/><Relationship Id="rId64" Type="http://schemas.openxmlformats.org/officeDocument/2006/relationships/footer" Target="footer1.xml"/><Relationship Id="rId8" Type="http://schemas.openxmlformats.org/officeDocument/2006/relationships/hyperlink" Target="mailto:nt431@cam.ac.uk" TargetMode="External"/><Relationship Id="rId51" Type="http://schemas.openxmlformats.org/officeDocument/2006/relationships/hyperlink" Target="https://doi.org/10.1016/j.istruc.2018.07.00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istruc.2019.06.025" TargetMode="External"/><Relationship Id="rId33" Type="http://schemas.openxmlformats.org/officeDocument/2006/relationships/hyperlink" Target="https://doi.org/10.1016/j.tws.2017.02.029" TargetMode="External"/><Relationship Id="rId38" Type="http://schemas.openxmlformats.org/officeDocument/2006/relationships/hyperlink" Target="https://doi.org/10.1061/(ASCE)0733-9445(1995)121:12(1806)" TargetMode="External"/><Relationship Id="rId46" Type="http://schemas.openxmlformats.org/officeDocument/2006/relationships/hyperlink" Target="https://doi.org/10.1016/j.jcsr.2013.07.035" TargetMode="External"/><Relationship Id="rId59" Type="http://schemas.openxmlformats.org/officeDocument/2006/relationships/hyperlink" Target="https://doi.org/10.1061/(ASCE)0733-9445(2003)129:10(1322)"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doi.org/10.1016/j.marstruc.2019.04.006" TargetMode="External"/><Relationship Id="rId54" Type="http://schemas.openxmlformats.org/officeDocument/2006/relationships/hyperlink" Target="https://doi.org/10.1016/J.COMPSTRUCT.2016.04.048" TargetMode="External"/><Relationship Id="rId62" Type="http://schemas.openxmlformats.org/officeDocument/2006/relationships/hyperlink" Target="https://doi.org/10.1016/j.ijmecsci.2006.03.0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jcsr.2010.11.017" TargetMode="External"/><Relationship Id="rId28" Type="http://schemas.openxmlformats.org/officeDocument/2006/relationships/hyperlink" Target="https://doi.org/10.1016/j.engstruct.2009.11.015" TargetMode="External"/><Relationship Id="rId36" Type="http://schemas.openxmlformats.org/officeDocument/2006/relationships/hyperlink" Target="https://doi.org/10.1016/j.tws.2004.03.017" TargetMode="External"/><Relationship Id="rId49" Type="http://schemas.openxmlformats.org/officeDocument/2006/relationships/hyperlink" Target="https://doi.org/10.1061/(ASCE)ST.1943-541X.0002408" TargetMode="External"/><Relationship Id="rId57" Type="http://schemas.openxmlformats.org/officeDocument/2006/relationships/hyperlink" Target="https://doi.org/10.1016/j.oceaneng.2018.11.005" TargetMode="External"/><Relationship Id="rId10" Type="http://schemas.openxmlformats.org/officeDocument/2006/relationships/image" Target="media/image2.png"/><Relationship Id="rId31" Type="http://schemas.openxmlformats.org/officeDocument/2006/relationships/hyperlink" Target="https://doi.org/10.1016/j.tws.2013.10.004" TargetMode="External"/><Relationship Id="rId44" Type="http://schemas.openxmlformats.org/officeDocument/2006/relationships/hyperlink" Target="https://doi.org/10.1016/j.engstruct.2006.03.004" TargetMode="External"/><Relationship Id="rId52" Type="http://schemas.openxmlformats.org/officeDocument/2006/relationships/hyperlink" Target="https://doi.org/10.1016/j.engstruct.2014.04.039" TargetMode="External"/><Relationship Id="rId60" Type="http://schemas.openxmlformats.org/officeDocument/2006/relationships/hyperlink" Target="https://doi.org/10.1016/j.jcsr.2014.07.014"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16/j.compstruct.2015.08.0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BF9B7-E1C0-4671-94CA-CC006688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33</Pages>
  <Words>9585</Words>
  <Characters>54641</Characters>
  <Application>Microsoft Office Word</Application>
  <DocSecurity>0</DocSecurity>
  <Lines>455</Lines>
  <Paragraphs>128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Tziavos</dc:creator>
  <cp:keywords/>
  <dc:description/>
  <cp:lastModifiedBy>Marios Theofanous</cp:lastModifiedBy>
  <cp:revision>5</cp:revision>
  <cp:lastPrinted>2019-12-05T14:36:00Z</cp:lastPrinted>
  <dcterms:created xsi:type="dcterms:W3CDTF">2020-06-09T11:38:00Z</dcterms:created>
  <dcterms:modified xsi:type="dcterms:W3CDTF">2020-08-03T23:20:00Z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http://www.zotero.org/styles/journal-of-constructional-steel-research</vt:lpwstr>
  </property>
  <property fmtid="{D5CDD505-2E9C-101B-9397-08002B2CF9AE}" pid="13" name="Mendeley Recent Style Name 5_1">
    <vt:lpwstr>Journal of Constructional Steel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http://www.zotero.org/styles/thin-walled-structures</vt:lpwstr>
  </property>
  <property fmtid="{D5CDD505-2E9C-101B-9397-08002B2CF9AE}" pid="21" name="Mendeley Recent Style Name 9_1">
    <vt:lpwstr>Thin-Walled Structures</vt:lpwstr>
  </property>
</Properties>
</file>